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708C388E" w:rsidR="00DF3965" w:rsidRPr="00F418F3" w:rsidRDefault="00037C2E">
      <w:pPr>
        <w:jc w:val="center"/>
        <w:rPr>
          <w:rFonts w:ascii="Verdana" w:hAnsi="Verdana" w:cs="Arial"/>
          <w:b/>
          <w:bCs/>
          <w:sz w:val="20"/>
          <w:szCs w:val="20"/>
        </w:rPr>
      </w:pPr>
      <w:ins w:id="0" w:author="sopte11@outlook.hu" w:date="2026-09-03T14:27:00Z">
        <w:r>
          <w:rPr>
            <w:rFonts w:ascii="Verdana" w:hAnsi="Verdana"/>
            <w:b/>
            <w:bCs/>
            <w:sz w:val="20"/>
            <w:szCs w:val="20"/>
          </w:rPr>
          <w:t xml:space="preserve">Önkormányzat Vassurány </w:t>
        </w:r>
      </w:ins>
      <w:bookmarkStart w:id="1" w:name="_GoBack"/>
      <w:bookmarkEnd w:id="1"/>
      <w:del w:id="2" w:author="sopte11@outlook.hu" w:date="2026-09-03T14:27:00Z">
        <w:r w:rsidR="00DF3965" w:rsidRPr="00F418F3" w:rsidDel="00037C2E">
          <w:rPr>
            <w:rFonts w:ascii="Verdana" w:hAnsi="Verdana" w:cs="Arial"/>
            <w:b/>
            <w:bCs/>
            <w:sz w:val="20"/>
            <w:szCs w:val="20"/>
          </w:rPr>
          <w:delText xml:space="preserve">……………..Önkormányzata </w:delText>
        </w:r>
      </w:del>
      <w:r w:rsidR="00DF3965" w:rsidRPr="00F418F3">
        <w:rPr>
          <w:rFonts w:ascii="Verdana" w:hAnsi="Verdana" w:cs="Arial"/>
          <w:b/>
          <w:bCs/>
          <w:sz w:val="20"/>
          <w:szCs w:val="20"/>
        </w:rPr>
        <w:t>a</w:t>
      </w:r>
      <w:r w:rsidR="00D70731">
        <w:rPr>
          <w:rFonts w:ascii="Verdana" w:hAnsi="Verdana" w:cs="Arial"/>
          <w:b/>
          <w:bCs/>
          <w:sz w:val="20"/>
          <w:szCs w:val="20"/>
        </w:rPr>
        <w:t>z Oktatási és Gyermekügyi</w:t>
      </w:r>
      <w:r w:rsidR="00DF3965"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00DF3965" w:rsidRPr="00F418F3">
        <w:rPr>
          <w:rFonts w:ascii="Verdana" w:hAnsi="Verdana" w:cs="Arial"/>
          <w:b/>
          <w:bCs/>
          <w:sz w:val="20"/>
          <w:szCs w:val="20"/>
        </w:rPr>
        <w:t xml:space="preserve">al </w:t>
      </w:r>
    </w:p>
    <w:p w14:paraId="7E389012" w14:textId="3EF99DA7" w:rsidR="00DF3965" w:rsidRPr="00F418F3" w:rsidRDefault="00CE05D2">
      <w:pPr>
        <w:jc w:val="center"/>
        <w:rPr>
          <w:rFonts w:ascii="Verdana" w:hAnsi="Verdana" w:cs="Arial"/>
          <w:b/>
          <w:bCs/>
          <w:sz w:val="20"/>
          <w:szCs w:val="20"/>
        </w:rPr>
      </w:pPr>
      <w:proofErr w:type="gramStart"/>
      <w:r w:rsidRPr="00F418F3">
        <w:rPr>
          <w:rFonts w:ascii="Verdana" w:hAnsi="Verdana" w:cs="Arial"/>
          <w:b/>
          <w:bCs/>
          <w:sz w:val="20"/>
          <w:szCs w:val="20"/>
        </w:rPr>
        <w:t>e</w:t>
      </w:r>
      <w:r w:rsidR="00DF3965" w:rsidRPr="00F418F3">
        <w:rPr>
          <w:rFonts w:ascii="Verdana" w:hAnsi="Verdana" w:cs="Arial"/>
          <w:b/>
          <w:bCs/>
          <w:sz w:val="20"/>
          <w:szCs w:val="20"/>
        </w:rPr>
        <w:t>gyüttműködve</w:t>
      </w:r>
      <w:proofErr w:type="gramEnd"/>
      <w:r w:rsidR="00DF3965" w:rsidRPr="00F418F3">
        <w:rPr>
          <w:rFonts w:ascii="Verdana" w:hAnsi="Verdana" w:cs="Arial"/>
          <w:b/>
          <w:bCs/>
          <w:sz w:val="20"/>
          <w:szCs w:val="20"/>
        </w:rPr>
        <w:t>,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w:t>
      </w:r>
      <w:r w:rsidR="00D70731">
        <w:rPr>
          <w:rFonts w:ascii="Verdana" w:hAnsi="Verdana" w:cs="Arial"/>
          <w:b/>
          <w:bCs/>
          <w:sz w:val="20"/>
          <w:szCs w:val="20"/>
        </w:rPr>
        <w:t xml:space="preserve">. </w:t>
      </w:r>
      <w:r w:rsidR="00DF3965" w:rsidRPr="00F418F3">
        <w:rPr>
          <w:rFonts w:ascii="Verdana" w:hAnsi="Verdana" w:cs="Arial"/>
          <w:b/>
          <w:bCs/>
          <w:sz w:val="20"/>
          <w:szCs w:val="20"/>
        </w:rPr>
        <w:t>rendelet alapján</w:t>
      </w:r>
      <w:r w:rsidR="00DF3965" w:rsidRPr="00F418F3">
        <w:rPr>
          <w:rFonts w:ascii="Verdana" w:hAnsi="Verdana" w:cs="Arial"/>
          <w:b/>
          <w:bCs/>
          <w:sz w:val="20"/>
          <w:szCs w:val="20"/>
        </w:rPr>
        <w:br/>
        <w:t xml:space="preserve"> ezennel kiírja a </w:t>
      </w:r>
      <w:r w:rsidR="002D533C">
        <w:rPr>
          <w:rFonts w:ascii="Verdana" w:hAnsi="Verdana" w:cs="Arial"/>
          <w:b/>
          <w:bCs/>
          <w:sz w:val="20"/>
          <w:szCs w:val="20"/>
        </w:rPr>
        <w:t>2027.</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 xml:space="preserve"> </w:t>
      </w:r>
      <w:proofErr w:type="spellStart"/>
      <w:r w:rsidRPr="00F418F3">
        <w:rPr>
          <w:rFonts w:ascii="Verdana" w:hAnsi="Verdana" w:cs="Arial"/>
          <w:b/>
          <w:bCs/>
          <w:sz w:val="20"/>
          <w:szCs w:val="20"/>
        </w:rPr>
        <w:t>Bursa</w:t>
      </w:r>
      <w:proofErr w:type="spellEnd"/>
      <w:r w:rsidRPr="00F418F3">
        <w:rPr>
          <w:rFonts w:ascii="Verdana" w:hAnsi="Verdana" w:cs="Arial"/>
          <w:b/>
          <w:bCs/>
          <w:sz w:val="20"/>
          <w:szCs w:val="20"/>
        </w:rPr>
        <w:t xml:space="preserve">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proofErr w:type="gramStart"/>
      <w:r w:rsidRPr="00F418F3">
        <w:rPr>
          <w:rFonts w:ascii="Verdana" w:hAnsi="Verdana" w:cs="Arial"/>
          <w:b/>
          <w:bCs/>
          <w:sz w:val="20"/>
          <w:szCs w:val="20"/>
        </w:rPr>
        <w:t>felsőoktatási</w:t>
      </w:r>
      <w:proofErr w:type="gramEnd"/>
      <w:r w:rsidRPr="00F418F3">
        <w:rPr>
          <w:rFonts w:ascii="Verdana" w:hAnsi="Verdana" w:cs="Arial"/>
          <w:b/>
          <w:bCs/>
          <w:sz w:val="20"/>
          <w:szCs w:val="20"/>
        </w:rPr>
        <w:t xml:space="preserve">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proofErr w:type="gramStart"/>
      <w:r w:rsidRPr="00F418F3">
        <w:rPr>
          <w:rFonts w:ascii="Verdana" w:hAnsi="Verdana" w:cs="Arial"/>
          <w:bCs/>
          <w:sz w:val="20"/>
          <w:szCs w:val="20"/>
        </w:rPr>
        <w:t>összhangban</w:t>
      </w:r>
      <w:proofErr w:type="gramEnd"/>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64C1AC1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70731">
        <w:rPr>
          <w:rFonts w:ascii="Verdana" w:hAnsi="Verdana" w:cs="Arial"/>
          <w:color w:val="000000"/>
          <w:sz w:val="20"/>
          <w:szCs w:val="20"/>
        </w:rPr>
        <w:t xml:space="preserve"> (a továbbiakban: </w:t>
      </w:r>
      <w:proofErr w:type="spellStart"/>
      <w:r w:rsidR="00D70731">
        <w:rPr>
          <w:rFonts w:ascii="Verdana" w:hAnsi="Verdana" w:cs="Arial"/>
          <w:color w:val="000000"/>
          <w:sz w:val="20"/>
          <w:szCs w:val="20"/>
        </w:rPr>
        <w:t>Nftv</w:t>
      </w:r>
      <w:proofErr w:type="spellEnd"/>
      <w:r w:rsidR="00D70731">
        <w:rPr>
          <w:rFonts w:ascii="Verdana" w:hAnsi="Verdana" w:cs="Arial"/>
          <w:color w:val="000000"/>
          <w:sz w:val="20"/>
          <w:szCs w:val="20"/>
        </w:rPr>
        <w:t>.)</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az </w:t>
      </w:r>
      <w:proofErr w:type="gramStart"/>
      <w:r w:rsidRPr="00F418F3">
        <w:rPr>
          <w:rFonts w:ascii="Verdana" w:hAnsi="Verdana" w:cs="Arial"/>
          <w:sz w:val="20"/>
          <w:szCs w:val="20"/>
        </w:rPr>
        <w:t>információs</w:t>
      </w:r>
      <w:proofErr w:type="gramEnd"/>
      <w:r w:rsidRPr="00F418F3">
        <w:rPr>
          <w:rFonts w:ascii="Verdana" w:hAnsi="Verdana" w:cs="Arial"/>
          <w:sz w:val="20"/>
          <w:szCs w:val="20"/>
        </w:rPr>
        <w:t xml:space="preserve">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proofErr w:type="gramStart"/>
      <w:r w:rsidRPr="00F418F3">
        <w:rPr>
          <w:rFonts w:ascii="Verdana" w:hAnsi="Verdana" w:cs="Arial"/>
          <w:color w:val="auto"/>
          <w:sz w:val="20"/>
          <w:szCs w:val="20"/>
        </w:rPr>
        <w:t>vonatkozó</w:t>
      </w:r>
      <w:proofErr w:type="gramEnd"/>
      <w:r w:rsidRPr="00F418F3">
        <w:rPr>
          <w:rFonts w:ascii="Verdana" w:hAnsi="Verdana" w:cs="Arial"/>
          <w:color w:val="auto"/>
          <w:sz w:val="20"/>
          <w:szCs w:val="20"/>
        </w:rPr>
        <w:t xml:space="preserve">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Felsőoktatási Önkormányzati Ösztöndíjrendszer (a továbbiakban: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célja az esélyteremtés érdekében a hátrányos helyzetű, szociálisan rászoruló fiatalok felsőoktatásban való részvételének támogatása.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416352AF"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w:t>
      </w:r>
      <w:proofErr w:type="spellStart"/>
      <w:r w:rsidRPr="00F418F3">
        <w:rPr>
          <w:rFonts w:ascii="Verdana" w:hAnsi="Verdana" w:cs="Arial"/>
          <w:b/>
          <w:bCs/>
          <w:sz w:val="20"/>
          <w:szCs w:val="20"/>
          <w:lang w:eastAsia="en-US"/>
        </w:rPr>
        <w:t>Bursa</w:t>
      </w:r>
      <w:proofErr w:type="spellEnd"/>
      <w:r w:rsidRPr="00F418F3">
        <w:rPr>
          <w:rFonts w:ascii="Verdana" w:hAnsi="Verdana" w:cs="Arial"/>
          <w:b/>
          <w:bCs/>
          <w:sz w:val="20"/>
          <w:szCs w:val="20"/>
          <w:lang w:eastAsia="en-US"/>
        </w:rPr>
        <w:t xml:space="preserve">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w:t>
      </w:r>
      <w:r w:rsidR="00D70731">
        <w:rPr>
          <w:rFonts w:ascii="Verdana" w:hAnsi="Verdana" w:cs="Arial"/>
          <w:b/>
          <w:bCs/>
          <w:sz w:val="20"/>
          <w:szCs w:val="20"/>
          <w:lang w:eastAsia="en-US"/>
        </w:rPr>
        <w:t xml:space="preserve">z </w:t>
      </w:r>
      <w:proofErr w:type="spellStart"/>
      <w:r w:rsidR="00D70731">
        <w:rPr>
          <w:rFonts w:ascii="Verdana" w:hAnsi="Verdana" w:cs="Arial"/>
          <w:b/>
          <w:bCs/>
          <w:sz w:val="20"/>
          <w:szCs w:val="20"/>
          <w:lang w:eastAsia="en-US"/>
        </w:rPr>
        <w:t>Nftv</w:t>
      </w:r>
      <w:proofErr w:type="spellEnd"/>
      <w:r w:rsidR="00D70731">
        <w:rPr>
          <w:rFonts w:ascii="Verdana" w:hAnsi="Verdana" w:cs="Arial"/>
          <w:b/>
          <w:bCs/>
          <w:sz w:val="20"/>
          <w:szCs w:val="20"/>
          <w:lang w:eastAsia="en-US"/>
        </w:rPr>
        <w:t xml:space="preserve">. </w:t>
      </w:r>
      <w:r w:rsidR="006F0658" w:rsidRPr="00F418F3">
        <w:rPr>
          <w:rFonts w:ascii="Verdana" w:hAnsi="Verdana" w:cs="Arial"/>
          <w:b/>
          <w:bCs/>
          <w:sz w:val="20"/>
          <w:szCs w:val="20"/>
          <w:lang w:eastAsia="en-US"/>
        </w:rPr>
        <w:t>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39A58B92" w:rsidR="00DF3965" w:rsidRPr="00F418F3" w:rsidRDefault="00DF3965">
      <w:pPr>
        <w:jc w:val="both"/>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 xml:space="preserve">) a </w:t>
      </w:r>
      <w:r w:rsidR="002D533C">
        <w:rPr>
          <w:rFonts w:ascii="Verdana" w:hAnsi="Verdana" w:cs="Arial"/>
          <w:b/>
          <w:bCs/>
          <w:sz w:val="20"/>
          <w:szCs w:val="20"/>
        </w:rPr>
        <w:t>2026/2027.</w:t>
      </w:r>
      <w:r w:rsidRPr="00F418F3">
        <w:rPr>
          <w:rFonts w:ascii="Verdana" w:hAnsi="Verdana" w:cs="Arial"/>
          <w:b/>
          <w:bCs/>
          <w:sz w:val="20"/>
          <w:szCs w:val="20"/>
        </w:rPr>
        <w:t xml:space="preserve">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proofErr w:type="gramStart"/>
      <w:r w:rsidRPr="00F418F3">
        <w:rPr>
          <w:rFonts w:ascii="Verdana" w:hAnsi="Verdana" w:cs="Arial"/>
          <w:b/>
          <w:bCs/>
          <w:sz w:val="20"/>
          <w:szCs w:val="20"/>
        </w:rPr>
        <w:t>vagy</w:t>
      </w:r>
      <w:proofErr w:type="gramEnd"/>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70A8F6F0" w:rsidR="00DF3965" w:rsidRPr="00F418F3" w:rsidRDefault="00DF3965">
      <w:pPr>
        <w:jc w:val="both"/>
        <w:rPr>
          <w:rFonts w:ascii="Verdana" w:hAnsi="Verdana" w:cs="Arial"/>
          <w:sz w:val="20"/>
          <w:szCs w:val="20"/>
        </w:rPr>
      </w:pPr>
      <w:proofErr w:type="gramStart"/>
      <w:r w:rsidRPr="00F418F3">
        <w:rPr>
          <w:rFonts w:ascii="Verdana" w:hAnsi="Verdana" w:cs="Arial"/>
          <w:sz w:val="20"/>
          <w:szCs w:val="20"/>
        </w:rPr>
        <w:t>és</w:t>
      </w:r>
      <w:proofErr w:type="gramEnd"/>
      <w:r w:rsidRPr="00F418F3">
        <w:rPr>
          <w:rFonts w:ascii="Verdana" w:hAnsi="Verdana" w:cs="Arial"/>
          <w:sz w:val="20"/>
          <w:szCs w:val="20"/>
        </w:rPr>
        <w:t xml:space="preserve"> </w:t>
      </w:r>
      <w:r w:rsidRPr="00F418F3">
        <w:rPr>
          <w:rFonts w:ascii="Verdana" w:hAnsi="Verdana" w:cs="Arial"/>
          <w:bCs/>
          <w:sz w:val="20"/>
          <w:szCs w:val="20"/>
        </w:rPr>
        <w:t>a</w:t>
      </w:r>
      <w:r w:rsidRPr="00F418F3">
        <w:rPr>
          <w:rFonts w:ascii="Verdana" w:hAnsi="Verdana" w:cs="Arial"/>
          <w:b/>
          <w:bCs/>
          <w:sz w:val="20"/>
          <w:szCs w:val="20"/>
        </w:rPr>
        <w:t xml:space="preserve"> </w:t>
      </w:r>
      <w:r w:rsidR="002D533C">
        <w:rPr>
          <w:rFonts w:ascii="Verdana" w:hAnsi="Verdana" w:cs="Arial"/>
          <w:b/>
          <w:bCs/>
          <w:sz w:val="20"/>
          <w:szCs w:val="20"/>
        </w:rPr>
        <w:t>2027/2028.</w:t>
      </w:r>
      <w:r w:rsidRPr="00F418F3">
        <w:rPr>
          <w:rFonts w:ascii="Verdana" w:hAnsi="Verdana" w:cs="Arial"/>
          <w:b/>
          <w:bCs/>
          <w:sz w:val="20"/>
          <w:szCs w:val="20"/>
        </w:rPr>
        <w:t xml:space="preserve">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w:t>
      </w:r>
      <w:proofErr w:type="gramStart"/>
      <w:r w:rsidRPr="00F418F3">
        <w:rPr>
          <w:rFonts w:ascii="Verdana" w:hAnsi="Verdana" w:cs="Arial"/>
          <w:bCs/>
          <w:sz w:val="20"/>
          <w:szCs w:val="20"/>
        </w:rPr>
        <w:t xml:space="preserve">Honvédség </w:t>
      </w:r>
      <w:r w:rsidRPr="00F418F3">
        <w:rPr>
          <w:rFonts w:ascii="Verdana" w:hAnsi="Verdana"/>
          <w:sz w:val="20"/>
          <w:szCs w:val="20"/>
        </w:rPr>
        <w:t>hivatásos</w:t>
      </w:r>
      <w:proofErr w:type="gramEnd"/>
      <w:r w:rsidRPr="00F418F3">
        <w:rPr>
          <w:rFonts w:ascii="Verdana" w:hAnsi="Verdana"/>
          <w:sz w:val="20"/>
          <w:szCs w:val="20"/>
        </w:rPr>
        <w:t xml:space="preserve">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341CB35B"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33C">
        <w:rPr>
          <w:rFonts w:ascii="Verdana" w:hAnsi="Verdana" w:cs="Arial"/>
          <w:b/>
          <w:bCs/>
          <w:sz w:val="20"/>
          <w:szCs w:val="20"/>
          <w:u w:val="single"/>
        </w:rPr>
        <w:t>2027.</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2D533C">
        <w:rPr>
          <w:rFonts w:ascii="Verdana" w:hAnsi="Verdana" w:cs="Arial"/>
          <w:b/>
          <w:bCs/>
          <w:sz w:val="20"/>
          <w:szCs w:val="20"/>
        </w:rPr>
        <w:t>2027/2028.</w:t>
      </w:r>
      <w:r w:rsidRPr="00F418F3">
        <w:rPr>
          <w:rFonts w:ascii="Verdana" w:hAnsi="Verdana" w:cs="Arial"/>
          <w:b/>
          <w:bCs/>
          <w:sz w:val="20"/>
          <w:szCs w:val="20"/>
        </w:rPr>
        <w:t xml:space="preserve">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Elektronikus Pályázatkezelési és Együttműködési Rendszerben (a továbbiakban: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7820CE" w:rsidP="00A32415">
      <w:pPr>
        <w:jc w:val="center"/>
        <w:rPr>
          <w:rFonts w:ascii="Verdana" w:hAnsi="Verdana" w:cs="Arial"/>
          <w:sz w:val="20"/>
          <w:szCs w:val="20"/>
        </w:rPr>
      </w:pPr>
      <w:hyperlink r:id="rId8" w:history="1">
        <w:r w:rsidR="00A85ECE"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5AA4549D"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ben regisztráltak a rendszerben, már nem regisztrálhatnak újra, ők a meglévő felhasználónév és jelszó birtokában léphetnek be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w:t>
      </w:r>
      <w:proofErr w:type="gramStart"/>
      <w:r w:rsidRPr="00F418F3">
        <w:rPr>
          <w:rFonts w:ascii="Verdana" w:hAnsi="Verdana" w:cs="Arial"/>
          <w:sz w:val="20"/>
          <w:szCs w:val="20"/>
        </w:rPr>
        <w:t>funkcióval</w:t>
      </w:r>
      <w:proofErr w:type="gramEnd"/>
      <w:r w:rsidRPr="00F418F3">
        <w:rPr>
          <w:rFonts w:ascii="Verdana" w:hAnsi="Verdana" w:cs="Arial"/>
          <w:sz w:val="20"/>
          <w:szCs w:val="20"/>
        </w:rPr>
        <w:t xml:space="preserve">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716829">
        <w:rPr>
          <w:rFonts w:ascii="Verdana" w:hAnsi="Verdana" w:cs="Arial"/>
          <w:sz w:val="20"/>
          <w:szCs w:val="20"/>
        </w:rPr>
        <w:t xml:space="preserve">, amely esetben </w:t>
      </w:r>
      <w:r w:rsidR="00716829" w:rsidRPr="00716829">
        <w:rPr>
          <w:rFonts w:ascii="Verdana" w:hAnsi="Verdana" w:cs="Arial"/>
          <w:sz w:val="20"/>
          <w:szCs w:val="20"/>
        </w:rPr>
        <w:t>a települési önkormányzat hiánypótlási felhívást ad ki</w:t>
      </w:r>
      <w:r w:rsidRPr="00F418F3">
        <w:rPr>
          <w:rFonts w:ascii="Verdana" w:hAnsi="Verdana" w:cs="Arial"/>
          <w:sz w:val="20"/>
          <w:szCs w:val="20"/>
        </w:rPr>
        <w:t>. A benyújtott pályázatok befogadását az önkormányzat köteles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4D0AF70C" w:rsidR="00DF3965" w:rsidRPr="00F418F3" w:rsidRDefault="00DF3965" w:rsidP="002B4481">
      <w:pPr>
        <w:jc w:val="center"/>
        <w:rPr>
          <w:rFonts w:ascii="Verdana" w:hAnsi="Verdana" w:cs="Arial"/>
          <w:b/>
          <w:bCs/>
          <w:sz w:val="20"/>
          <w:szCs w:val="20"/>
        </w:rPr>
      </w:pPr>
      <w:proofErr w:type="gramStart"/>
      <w:r w:rsidRPr="00F418F3">
        <w:rPr>
          <w:rFonts w:ascii="Verdana" w:hAnsi="Verdana" w:cs="Arial"/>
          <w:b/>
          <w:bCs/>
          <w:sz w:val="20"/>
          <w:szCs w:val="20"/>
        </w:rPr>
        <w:t>határideje</w:t>
      </w:r>
      <w:proofErr w:type="gramEnd"/>
      <w:r w:rsidRPr="00F418F3">
        <w:rPr>
          <w:rFonts w:ascii="Verdana" w:hAnsi="Verdana" w:cs="Arial"/>
          <w:b/>
          <w:bCs/>
          <w:sz w:val="20"/>
          <w:szCs w:val="20"/>
        </w:rPr>
        <w:t xml:space="preserve">: </w:t>
      </w:r>
      <w:r w:rsidR="002D533C">
        <w:rPr>
          <w:rFonts w:ascii="Verdana" w:hAnsi="Verdana" w:cs="Arial"/>
          <w:b/>
          <w:bCs/>
          <w:sz w:val="20"/>
          <w:szCs w:val="20"/>
        </w:rPr>
        <w:t>2026. november 5.</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A pályázatot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r>
      <w:proofErr w:type="gramStart"/>
      <w:r w:rsidR="00DF3965" w:rsidRPr="00F418F3">
        <w:rPr>
          <w:rFonts w:ascii="Verdana" w:hAnsi="Verdana" w:cs="Arial"/>
          <w:b/>
          <w:bCs/>
          <w:sz w:val="20"/>
          <w:szCs w:val="20"/>
        </w:rPr>
        <w:t>A</w:t>
      </w:r>
      <w:proofErr w:type="gramEnd"/>
      <w:r w:rsidR="00DF3965" w:rsidRPr="00F418F3">
        <w:rPr>
          <w:rFonts w:ascii="Verdana" w:hAnsi="Verdana" w:cs="Arial"/>
          <w:b/>
          <w:bCs/>
          <w:sz w:val="20"/>
          <w:szCs w:val="20"/>
        </w:rPr>
        <w:t xml:space="preserve">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685850CF" w:rsidR="00DF3965" w:rsidRPr="00F418F3" w:rsidRDefault="00DF3965" w:rsidP="00361114">
      <w:pPr>
        <w:jc w:val="both"/>
        <w:rPr>
          <w:rFonts w:ascii="Verdana" w:hAnsi="Verdana" w:cs="Arial"/>
          <w:sz w:val="20"/>
          <w:szCs w:val="20"/>
        </w:rPr>
      </w:pPr>
      <w:r w:rsidRPr="00F418F3">
        <w:rPr>
          <w:rFonts w:ascii="Verdana" w:hAnsi="Verdana" w:cs="Arial"/>
          <w:sz w:val="20"/>
          <w:szCs w:val="20"/>
        </w:rPr>
        <w:t>A</w:t>
      </w:r>
      <w:r w:rsidR="006A7D53">
        <w:rPr>
          <w:rFonts w:ascii="Verdana" w:hAnsi="Verdana" w:cs="Arial"/>
          <w:sz w:val="20"/>
          <w:szCs w:val="20"/>
        </w:rPr>
        <w:t>z</w:t>
      </w:r>
      <w:r w:rsidRPr="00F418F3">
        <w:rPr>
          <w:rFonts w:ascii="Verdana" w:hAnsi="Verdana" w:cs="Arial"/>
          <w:sz w:val="20"/>
          <w:szCs w:val="20"/>
        </w:rPr>
        <w:t xml:space="preserve"> </w:t>
      </w:r>
      <w:r w:rsidR="006A7D53">
        <w:rPr>
          <w:rFonts w:ascii="Verdana" w:hAnsi="Verdana" w:cs="Arial"/>
          <w:sz w:val="20"/>
          <w:szCs w:val="20"/>
        </w:rPr>
        <w:t>a) pont szerinti jövedelem</w:t>
      </w:r>
      <w:r w:rsidR="006A7D53" w:rsidRPr="00486CD3">
        <w:rPr>
          <w:rFonts w:ascii="Verdana" w:hAnsi="Verdana" w:cs="Arial"/>
          <w:sz w:val="20"/>
          <w:szCs w:val="20"/>
        </w:rPr>
        <w:t>igazolás</w:t>
      </w:r>
      <w:r w:rsidR="006A7D53">
        <w:rPr>
          <w:rFonts w:ascii="Verdana" w:hAnsi="Verdana" w:cs="Arial"/>
          <w:sz w:val="20"/>
          <w:szCs w:val="20"/>
        </w:rPr>
        <w:t xml:space="preserve"> módját, </w:t>
      </w:r>
      <w:r w:rsidR="006A7D53" w:rsidRPr="00486CD3">
        <w:rPr>
          <w:rFonts w:ascii="Verdana" w:hAnsi="Verdana" w:cs="Arial"/>
          <w:sz w:val="20"/>
          <w:szCs w:val="20"/>
        </w:rPr>
        <w:t xml:space="preserve">a </w:t>
      </w:r>
      <w:r w:rsidR="006A7D53">
        <w:rPr>
          <w:rFonts w:ascii="Verdana" w:hAnsi="Verdana" w:cs="Arial"/>
          <w:bCs/>
          <w:sz w:val="20"/>
          <w:szCs w:val="20"/>
        </w:rPr>
        <w:t>b</w:t>
      </w:r>
      <w:r w:rsidR="006A7D53" w:rsidRPr="00486CD3">
        <w:rPr>
          <w:rFonts w:ascii="Verdana" w:hAnsi="Verdana" w:cs="Arial"/>
          <w:bCs/>
          <w:sz w:val="20"/>
          <w:szCs w:val="20"/>
        </w:rPr>
        <w:t>)</w:t>
      </w:r>
      <w:r w:rsidR="006A7D53">
        <w:rPr>
          <w:rFonts w:ascii="Verdana" w:hAnsi="Verdana" w:cs="Arial"/>
          <w:sz w:val="20"/>
          <w:szCs w:val="20"/>
        </w:rPr>
        <w:t xml:space="preserve"> pont szerinti okiratokat, illetve az ezeken túl</w:t>
      </w:r>
      <w:r w:rsidR="006A7D53" w:rsidRPr="00486CD3">
        <w:rPr>
          <w:rFonts w:ascii="Verdana" w:hAnsi="Verdana" w:cs="Arial"/>
          <w:sz w:val="20"/>
          <w:szCs w:val="20"/>
        </w:rPr>
        <w:t xml:space="preserve"> </w:t>
      </w:r>
      <w:r w:rsidR="006A7D53">
        <w:rPr>
          <w:rFonts w:ascii="Verdana" w:hAnsi="Verdana" w:cs="Arial"/>
          <w:sz w:val="20"/>
          <w:szCs w:val="20"/>
        </w:rPr>
        <w:t xml:space="preserve">elvárt </w:t>
      </w:r>
      <w:r w:rsidRPr="00F418F3">
        <w:rPr>
          <w:rFonts w:ascii="Verdana" w:hAnsi="Verdana" w:cs="Arial"/>
          <w:sz w:val="20"/>
          <w:szCs w:val="20"/>
        </w:rPr>
        <w:t>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4192D0DD"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r w:rsidR="00716829">
        <w:rPr>
          <w:rFonts w:ascii="Verdana" w:hAnsi="Verdana" w:cs="Arial"/>
          <w:b/>
          <w:bCs/>
          <w:sz w:val="20"/>
          <w:szCs w:val="20"/>
        </w:rPr>
        <w:t>, amely hiánypótlási kötelezettséget von maga után</w:t>
      </w:r>
      <w:r w:rsidRPr="00F418F3">
        <w:rPr>
          <w:rFonts w:ascii="Verdana" w:hAnsi="Verdana" w:cs="Arial"/>
          <w:b/>
          <w:bCs/>
          <w:sz w:val="20"/>
          <w:szCs w:val="20"/>
        </w:rPr>
        <w:t>.</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w:t>
      </w:r>
      <w:proofErr w:type="spellStart"/>
      <w:r w:rsidRPr="00F418F3">
        <w:rPr>
          <w:rFonts w:ascii="Verdana" w:hAnsi="Verdana" w:cs="Arial"/>
          <w:sz w:val="20"/>
          <w:szCs w:val="20"/>
        </w:rPr>
        <w:t>életvitelszerűen</w:t>
      </w:r>
      <w:proofErr w:type="spellEnd"/>
      <w:r w:rsidRPr="00F418F3">
        <w:rPr>
          <w:rFonts w:ascii="Verdana" w:hAnsi="Verdana" w:cs="Arial"/>
          <w:sz w:val="20"/>
          <w:szCs w:val="20"/>
        </w:rPr>
        <w:t xml:space="preserve">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BC3875">
        <w:rPr>
          <w:rFonts w:ascii="Verdana" w:hAnsi="Verdana" w:cs="Arial"/>
        </w:rPr>
        <w:t xml:space="preserve"> a</w:t>
      </w:r>
      <w:r w:rsidR="00FF625D" w:rsidRPr="00F418F3">
        <w:rPr>
          <w:rFonts w:ascii="Verdana" w:hAnsi="Verdana" w:cs="Arial"/>
          <w:b/>
          <w:u w:val="single"/>
        </w:rPr>
        <w:t xml:space="preserve">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xml:space="preserve">, vagy az egyszerűsített közteherviselési </w:t>
      </w:r>
      <w:r w:rsidRPr="00F418F3">
        <w:rPr>
          <w:rFonts w:ascii="Verdana" w:hAnsi="Verdana" w:cs="Arial"/>
          <w:sz w:val="20"/>
          <w:szCs w:val="20"/>
        </w:rPr>
        <w:lastRenderedPageBreak/>
        <w:t>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Elismert költségnek</w:t>
      </w:r>
      <w:r w:rsidRPr="00F418F3">
        <w:rPr>
          <w:rFonts w:ascii="Verdana" w:hAnsi="Verdana" w:cs="Arial"/>
          <w:sz w:val="20"/>
          <w:szCs w:val="20"/>
        </w:rPr>
        <w:t xml:space="preserve"> minősül az </w:t>
      </w:r>
      <w:proofErr w:type="spellStart"/>
      <w:r w:rsidRPr="00F418F3">
        <w:rPr>
          <w:rFonts w:ascii="Verdana" w:hAnsi="Verdana" w:cs="Arial"/>
          <w:sz w:val="20"/>
          <w:szCs w:val="20"/>
        </w:rPr>
        <w:t>Szjatv</w:t>
      </w:r>
      <w:proofErr w:type="spellEnd"/>
      <w:r w:rsidRPr="00F418F3">
        <w:rPr>
          <w:rFonts w:ascii="Verdana" w:hAnsi="Verdana" w:cs="Arial"/>
          <w:sz w:val="20"/>
          <w:szCs w:val="20"/>
        </w:rPr>
        <w:t>.-</w:t>
      </w:r>
      <w:proofErr w:type="spellStart"/>
      <w:r w:rsidRPr="00F418F3">
        <w:rPr>
          <w:rFonts w:ascii="Verdana" w:hAnsi="Verdana" w:cs="Arial"/>
          <w:sz w:val="20"/>
          <w:szCs w:val="20"/>
        </w:rPr>
        <w:t>ben</w:t>
      </w:r>
      <w:proofErr w:type="spellEnd"/>
      <w:r w:rsidRPr="00F418F3">
        <w:rPr>
          <w:rFonts w:ascii="Verdana" w:hAnsi="Verdana" w:cs="Arial"/>
          <w:sz w:val="20"/>
          <w:szCs w:val="20"/>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0A64FA61"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5EE62305"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w:t>
      </w:r>
      <w:proofErr w:type="gramStart"/>
      <w:r w:rsidRPr="00A05F70">
        <w:rPr>
          <w:rFonts w:ascii="Verdana" w:hAnsi="Verdana" w:cs="Arial"/>
          <w:sz w:val="20"/>
          <w:szCs w:val="20"/>
        </w:rPr>
        <w:t>A</w:t>
      </w:r>
      <w:proofErr w:type="gramEnd"/>
      <w:r w:rsidRPr="00A05F70">
        <w:rPr>
          <w:rFonts w:ascii="Verdana" w:hAnsi="Verdana" w:cs="Arial"/>
          <w:sz w:val="20"/>
          <w:szCs w:val="20"/>
        </w:rPr>
        <w:t>.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3DDA511B"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7B664DED"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w:t>
      </w:r>
      <w:proofErr w:type="gramStart"/>
      <w:r w:rsidRPr="000E78CB">
        <w:rPr>
          <w:rFonts w:ascii="Verdana" w:hAnsi="Verdana" w:cs="Arial"/>
          <w:sz w:val="20"/>
          <w:szCs w:val="20"/>
        </w:rPr>
        <w:t>jubileumi</w:t>
      </w:r>
      <w:proofErr w:type="gramEnd"/>
      <w:r w:rsidRPr="000E78CB">
        <w:rPr>
          <w:rFonts w:ascii="Verdana" w:hAnsi="Verdana" w:cs="Arial"/>
          <w:sz w:val="20"/>
          <w:szCs w:val="20"/>
        </w:rPr>
        <w:t xml:space="preserve"> juttatása,</w:t>
      </w:r>
    </w:p>
    <w:p w14:paraId="1EC86420"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08B5F02D"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46CBABF0"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0E8FFBDE"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44BE39C8"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50BB8818"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4560E3C6"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 xml:space="preserve">az </w:t>
      </w:r>
      <w:proofErr w:type="spellStart"/>
      <w:r w:rsidRPr="00A05F70">
        <w:rPr>
          <w:rFonts w:ascii="Verdana" w:hAnsi="Verdana" w:cs="Arial"/>
          <w:sz w:val="20"/>
          <w:szCs w:val="20"/>
        </w:rPr>
        <w:t>életvitelszerűen</w:t>
      </w:r>
      <w:proofErr w:type="spellEnd"/>
      <w:r w:rsidRPr="00A05F70">
        <w:rPr>
          <w:rFonts w:ascii="Verdana" w:hAnsi="Verdana" w:cs="Arial"/>
          <w:sz w:val="20"/>
          <w:szCs w:val="20"/>
        </w:rPr>
        <w:t xml:space="preserve"> lakott ingatlan eladása, valamint az </w:t>
      </w:r>
      <w:proofErr w:type="spellStart"/>
      <w:r w:rsidRPr="00A05F70">
        <w:rPr>
          <w:rFonts w:ascii="Verdana" w:hAnsi="Verdana" w:cs="Arial"/>
          <w:sz w:val="20"/>
          <w:szCs w:val="20"/>
        </w:rPr>
        <w:t>életvitelszerűen</w:t>
      </w:r>
      <w:proofErr w:type="spellEnd"/>
      <w:r w:rsidRPr="00A05F70">
        <w:rPr>
          <w:rFonts w:ascii="Verdana" w:hAnsi="Verdana" w:cs="Arial"/>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10F01B7" w14:textId="07E54E7F"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600CCD">
        <w:rPr>
          <w:rFonts w:ascii="Verdana" w:hAnsi="Verdana" w:cs="Arial"/>
          <w:sz w:val="20"/>
          <w:szCs w:val="20"/>
        </w:rPr>
        <w:t>,</w:t>
      </w:r>
    </w:p>
    <w:p w14:paraId="27C19AB4"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r w:rsidRPr="001109AE">
        <w:rPr>
          <w:rFonts w:ascii="Verdana" w:hAnsi="Verdana"/>
          <w:iCs/>
          <w:sz w:val="20"/>
          <w:szCs w:val="20"/>
        </w:rPr>
        <w:t>b)-z)</w:t>
      </w:r>
      <w:r w:rsidRPr="000E78CB">
        <w:rPr>
          <w:rFonts w:ascii="Verdana" w:hAnsi="Verdana"/>
          <w:i/>
          <w:iCs/>
          <w:sz w:val="20"/>
          <w:szCs w:val="20"/>
        </w:rPr>
        <w:t xml:space="preserve"> </w:t>
      </w:r>
      <w:r w:rsidRPr="000E78CB">
        <w:rPr>
          <w:rFonts w:ascii="Verdana" w:hAnsi="Verdana"/>
          <w:sz w:val="20"/>
          <w:szCs w:val="20"/>
        </w:rPr>
        <w:t>pontja szerinti bevétel.</w:t>
      </w:r>
    </w:p>
    <w:p w14:paraId="4958C155" w14:textId="77777777" w:rsidR="00E34258" w:rsidRDefault="00E34258" w:rsidP="00E34258">
      <w:pPr>
        <w:pStyle w:val="Szvegtrzs"/>
        <w:spacing w:before="120"/>
        <w:ind w:left="284"/>
        <w:rPr>
          <w:rFonts w:ascii="Verdana" w:hAnsi="Verdana" w:cs="Arial"/>
          <w:b/>
          <w:snapToGrid w:val="0"/>
          <w:sz w:val="20"/>
          <w:szCs w:val="20"/>
        </w:rPr>
      </w:pP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557FD56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A960F1">
        <w:rPr>
          <w:rFonts w:ascii="Verdana" w:hAnsi="Verdana" w:cs="Arial"/>
          <w:sz w:val="20"/>
          <w:szCs w:val="20"/>
        </w:rPr>
        <w:t>időtartama</w:t>
      </w:r>
      <w:r w:rsidR="00A960F1" w:rsidRPr="00F418F3">
        <w:rPr>
          <w:rFonts w:ascii="Verdana" w:hAnsi="Verdana" w:cs="Arial"/>
          <w:sz w:val="20"/>
          <w:szCs w:val="20"/>
        </w:rPr>
        <w:t xml:space="preserve"> </w:t>
      </w:r>
      <w:r w:rsidRPr="00F418F3">
        <w:rPr>
          <w:rFonts w:ascii="Verdana" w:hAnsi="Verdana" w:cs="Arial"/>
          <w:sz w:val="20"/>
          <w:szCs w:val="20"/>
        </w:rPr>
        <w:t xml:space="preserve">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0814AAC2" w14:textId="4F32AB6B" w:rsidR="00EF5AE2" w:rsidRDefault="007820CE" w:rsidP="00005A68">
      <w:pPr>
        <w:jc w:val="both"/>
        <w:rPr>
          <w:rFonts w:ascii="Verdana" w:hAnsi="Verdana" w:cs="Arial"/>
          <w:sz w:val="20"/>
          <w:szCs w:val="20"/>
        </w:rPr>
      </w:pPr>
      <w:hyperlink r:id="rId9" w:history="1">
        <w:r w:rsidR="004C1E77" w:rsidRPr="004C1E77">
          <w:rPr>
            <w:rStyle w:val="Hiperhivatkozs"/>
            <w:rFonts w:ascii="Verdana" w:hAnsi="Verdana" w:cs="Arial"/>
            <w:sz w:val="20"/>
            <w:szCs w:val="20"/>
          </w:rPr>
          <w:t>https://nktk.gov.hu/app/uploads/2026/07/Adatkezelesi-tajekoztato-Palyazatokhoz-es-tamogatasokhoz-kapcsolodo-adatkezelesrol_2026.pdf</w:t>
        </w:r>
      </w:hyperlink>
    </w:p>
    <w:p w14:paraId="7D2C8489" w14:textId="77777777" w:rsidR="004C1E77" w:rsidRPr="004C1E77" w:rsidRDefault="004C1E77" w:rsidP="00005A68">
      <w:pPr>
        <w:jc w:val="both"/>
        <w:rPr>
          <w:rFonts w:ascii="Verdana" w:hAnsi="Verdana" w:cs="Arial"/>
          <w:sz w:val="20"/>
          <w:szCs w:val="20"/>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45DD785A"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2D533C">
        <w:rPr>
          <w:rFonts w:ascii="Verdana" w:hAnsi="Verdana" w:cs="Arial"/>
          <w:sz w:val="20"/>
          <w:szCs w:val="20"/>
        </w:rPr>
        <w:t>2026. december 7.</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proofErr w:type="gramStart"/>
      <w:r w:rsidRPr="00F418F3">
        <w:rPr>
          <w:rFonts w:ascii="Verdana" w:hAnsi="Verdana" w:cs="Arial"/>
          <w:sz w:val="20"/>
          <w:szCs w:val="20"/>
        </w:rPr>
        <w:t>a</w:t>
      </w:r>
      <w:proofErr w:type="gramEnd"/>
      <w:r w:rsidRPr="00F418F3">
        <w:rPr>
          <w:rFonts w:ascii="Verdana" w:hAnsi="Verdana" w:cs="Arial"/>
          <w:sz w:val="20"/>
          <w:szCs w:val="20"/>
        </w:rPr>
        <w:t xml:space="preserve">)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w:t>
      </w:r>
      <w:proofErr w:type="gramStart"/>
      <w:r w:rsidR="00114BBC" w:rsidRPr="00F418F3">
        <w:rPr>
          <w:rFonts w:ascii="Verdana" w:hAnsi="Verdana" w:cs="Arial"/>
          <w:sz w:val="20"/>
          <w:szCs w:val="20"/>
        </w:rPr>
        <w:t>dokumentumokra</w:t>
      </w:r>
      <w:proofErr w:type="gramEnd"/>
      <w:r w:rsidR="00114BBC" w:rsidRPr="00F418F3">
        <w:rPr>
          <w:rFonts w:ascii="Verdana" w:hAnsi="Verdana" w:cs="Arial"/>
          <w:sz w:val="20"/>
          <w:szCs w:val="20"/>
        </w:rPr>
        <w:t xml:space="preserve"> kérhet be, amelyeket a pályázati kiírásban feltüntetett. </w:t>
      </w:r>
      <w:r w:rsidR="00114BBC" w:rsidRPr="007964EA">
        <w:rPr>
          <w:rFonts w:ascii="Verdana" w:hAnsi="Verdana" w:cs="Arial"/>
          <w:sz w:val="20"/>
          <w:szCs w:val="20"/>
        </w:rPr>
        <w:t>A hiánypótlási határidő</w:t>
      </w:r>
      <w:proofErr w:type="gramStart"/>
      <w:r w:rsidR="00114BBC" w:rsidRPr="007964EA">
        <w:rPr>
          <w:rFonts w:ascii="Verdana" w:hAnsi="Verdana" w:cs="Arial"/>
          <w:sz w:val="20"/>
          <w:szCs w:val="20"/>
        </w:rPr>
        <w:t>: ….</w:t>
      </w:r>
      <w:proofErr w:type="gramEnd"/>
      <w:r w:rsidR="00114BBC" w:rsidRPr="007964EA">
        <w:rPr>
          <w:rFonts w:ascii="Verdana" w:hAnsi="Verdana" w:cs="Arial"/>
          <w:sz w:val="20"/>
          <w:szCs w:val="20"/>
        </w:rPr>
        <w:t>.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6218A30F"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w:t>
      </w:r>
      <w:proofErr w:type="spellStart"/>
      <w:r w:rsidR="00DF3965" w:rsidRPr="00F418F3">
        <w:rPr>
          <w:rFonts w:ascii="Verdana" w:hAnsi="Verdana" w:cs="Arial"/>
          <w:snapToGrid w:val="0"/>
          <w:sz w:val="20"/>
          <w:szCs w:val="20"/>
        </w:rPr>
        <w:t>Bursa</w:t>
      </w:r>
      <w:proofErr w:type="spellEnd"/>
      <w:r w:rsidR="00DF3965" w:rsidRPr="00F418F3">
        <w:rPr>
          <w:rFonts w:ascii="Verdana" w:hAnsi="Verdana" w:cs="Arial"/>
          <w:snapToGrid w:val="0"/>
          <w:sz w:val="20"/>
          <w:szCs w:val="20"/>
        </w:rPr>
        <w:t xml:space="preserve"> rendszerben nem rögzített, nem a rendszerből nyomtatott pályázati űrlapon, a határidőn túl benyújtott, vagy</w:t>
      </w:r>
      <w:r w:rsidR="00716829" w:rsidRPr="00716829">
        <w:t xml:space="preserve"> </w:t>
      </w:r>
      <w:r w:rsidR="002A0E1D">
        <w:t xml:space="preserve">a </w:t>
      </w:r>
      <w:r w:rsidR="00716829" w:rsidRPr="00716829">
        <w:rPr>
          <w:rFonts w:ascii="Verdana" w:hAnsi="Verdana" w:cs="Arial"/>
          <w:snapToGrid w:val="0"/>
          <w:sz w:val="20"/>
          <w:szCs w:val="20"/>
        </w:rPr>
        <w:t>hiánypótlási felhívás ellenére</w:t>
      </w:r>
      <w:r w:rsidR="00DF3965" w:rsidRPr="00F418F3">
        <w:rPr>
          <w:rFonts w:ascii="Verdana" w:hAnsi="Verdana" w:cs="Arial"/>
          <w:snapToGrid w:val="0"/>
          <w:sz w:val="20"/>
          <w:szCs w:val="20"/>
        </w:rPr>
        <w:t xml:space="preserve"> formailag </w:t>
      </w:r>
      <w:r w:rsidR="00716829">
        <w:rPr>
          <w:rFonts w:ascii="Verdana" w:hAnsi="Verdana" w:cs="Arial"/>
          <w:snapToGrid w:val="0"/>
          <w:sz w:val="20"/>
          <w:szCs w:val="20"/>
        </w:rPr>
        <w:t>továbbra s</w:t>
      </w:r>
      <w:r w:rsidR="00DF3965" w:rsidRPr="00F418F3">
        <w:rPr>
          <w:rFonts w:ascii="Verdana" w:hAnsi="Verdana" w:cs="Arial"/>
          <w:snapToGrid w:val="0"/>
          <w:sz w:val="20"/>
          <w:szCs w:val="20"/>
        </w:rPr>
        <w:t>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proofErr w:type="gramStart"/>
      <w:r w:rsidRPr="00F418F3">
        <w:rPr>
          <w:rFonts w:ascii="Verdana" w:hAnsi="Verdana" w:cs="Arial"/>
          <w:snapToGrid w:val="0"/>
          <w:sz w:val="20"/>
          <w:szCs w:val="20"/>
        </w:rPr>
        <w:lastRenderedPageBreak/>
        <w:t>e</w:t>
      </w:r>
      <w:proofErr w:type="gramEnd"/>
      <w:r w:rsidRPr="00F418F3">
        <w:rPr>
          <w:rFonts w:ascii="Verdana" w:hAnsi="Verdana" w:cs="Arial"/>
          <w:snapToGrid w:val="0"/>
          <w:sz w:val="20"/>
          <w:szCs w:val="20"/>
        </w:rPr>
        <w:t xml:space="preserv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 xml:space="preserve">az elbírálás során korra, faji hovatartozásra, nemre, bőrszínre, nemzetiségre, vallási vagy világnézeti meggyőződésre, egészségi állapotra, családi állapotra, tanulmányi eredményre tekintet nélkül, kizárólag a pályázó szociális rászorultságának </w:t>
      </w:r>
      <w:proofErr w:type="gramStart"/>
      <w:r w:rsidR="00D038D5" w:rsidRPr="00F418F3">
        <w:rPr>
          <w:rFonts w:ascii="Verdana" w:hAnsi="Verdana" w:cs="Arial"/>
          <w:snapToGrid w:val="0"/>
          <w:sz w:val="20"/>
          <w:szCs w:val="20"/>
        </w:rPr>
        <w:t>objektív</w:t>
      </w:r>
      <w:proofErr w:type="gramEnd"/>
      <w:r w:rsidR="00D038D5" w:rsidRPr="00F418F3">
        <w:rPr>
          <w:rFonts w:ascii="Verdana" w:hAnsi="Verdana" w:cs="Arial"/>
          <w:snapToGrid w:val="0"/>
          <w:sz w:val="20"/>
          <w:szCs w:val="20"/>
        </w:rPr>
        <w:t xml:space="preserve">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xml:space="preserve">. A felmerült </w:t>
      </w:r>
      <w:proofErr w:type="gramStart"/>
      <w:r w:rsidRPr="007964EA">
        <w:rPr>
          <w:rFonts w:ascii="Verdana" w:hAnsi="Verdana" w:cs="Calibri"/>
          <w:b/>
          <w:bCs/>
          <w:sz w:val="20"/>
          <w:szCs w:val="20"/>
        </w:rPr>
        <w:t>kifogás</w:t>
      </w:r>
      <w:proofErr w:type="gramEnd"/>
      <w:r w:rsidRPr="007964EA">
        <w:rPr>
          <w:rFonts w:ascii="Verdana" w:hAnsi="Verdana" w:cs="Calibri"/>
          <w:b/>
          <w:bCs/>
          <w:sz w:val="20"/>
          <w:szCs w:val="20"/>
        </w:rPr>
        <w:t xml:space="preserve">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w:t>
      </w:r>
      <w:proofErr w:type="gramStart"/>
      <w:r w:rsidRPr="00F418F3">
        <w:rPr>
          <w:rFonts w:ascii="Verdana" w:hAnsi="Verdana" w:cs="Arial"/>
          <w:snapToGrid w:val="0"/>
          <w:sz w:val="20"/>
          <w:szCs w:val="20"/>
        </w:rPr>
        <w:t>esetben határozatban</w:t>
      </w:r>
      <w:proofErr w:type="gramEnd"/>
      <w:r w:rsidRPr="00F418F3">
        <w:rPr>
          <w:rFonts w:ascii="Verdana" w:hAnsi="Verdana" w:cs="Arial"/>
          <w:snapToGrid w:val="0"/>
          <w:sz w:val="20"/>
          <w:szCs w:val="20"/>
        </w:rPr>
        <w:t xml:space="preserve">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6CCAF5DD"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2D533C">
        <w:rPr>
          <w:rFonts w:ascii="Verdana" w:hAnsi="Verdana" w:cs="Arial"/>
          <w:bCs/>
          <w:sz w:val="20"/>
          <w:szCs w:val="20"/>
        </w:rPr>
        <w:t>2026. december 8.</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elektronikusan vagy postai úton küldött levélben értesíti a pályázókat.</w:t>
      </w:r>
    </w:p>
    <w:p w14:paraId="4ED32891" w14:textId="77777777" w:rsidR="00C47D7B" w:rsidRPr="00EC31F2" w:rsidRDefault="00C47D7B" w:rsidP="00C47D7B">
      <w:pPr>
        <w:jc w:val="both"/>
        <w:rPr>
          <w:rFonts w:ascii="Verdana" w:hAnsi="Verdana" w:cs="Arial"/>
          <w:bCs/>
          <w:sz w:val="20"/>
          <w:szCs w:val="20"/>
        </w:rPr>
      </w:pPr>
    </w:p>
    <w:p w14:paraId="1879C0EE" w14:textId="77777777" w:rsidR="00EC31F2" w:rsidRPr="00EC31F2" w:rsidRDefault="00EC31F2" w:rsidP="00EC31F2">
      <w:pPr>
        <w:jc w:val="both"/>
        <w:rPr>
          <w:rFonts w:ascii="Verdana" w:hAnsi="Verdana" w:cs="Arial"/>
          <w:bCs/>
          <w:sz w:val="20"/>
          <w:szCs w:val="20"/>
        </w:rPr>
      </w:pPr>
      <w:r w:rsidRPr="00EC31F2">
        <w:rPr>
          <w:rFonts w:ascii="Verdana" w:hAnsi="Verdana" w:cs="Arial"/>
          <w:bCs/>
          <w:sz w:val="20"/>
          <w:szCs w:val="20"/>
        </w:rPr>
        <w:t>Az NKTK az önkormányzati döntési listák érkeztetését, ellenőrzését követően 2027. január 20. napjáig az EPER-</w:t>
      </w:r>
      <w:proofErr w:type="spellStart"/>
      <w:r w:rsidRPr="00EC31F2">
        <w:rPr>
          <w:rFonts w:ascii="Verdana" w:hAnsi="Verdana" w:cs="Arial"/>
          <w:bCs/>
          <w:sz w:val="20"/>
          <w:szCs w:val="20"/>
        </w:rPr>
        <w:t>Bursa</w:t>
      </w:r>
      <w:proofErr w:type="spellEnd"/>
      <w:r w:rsidRPr="00EC31F2">
        <w:rPr>
          <w:rFonts w:ascii="Verdana" w:hAnsi="Verdana" w:cs="Arial"/>
          <w:bCs/>
          <w:sz w:val="20"/>
          <w:szCs w:val="20"/>
        </w:rPr>
        <w:t xml:space="preserve"> rendszeren keresztül értesíti a települési önkormányzatok által nem támogatott pályázókat az önkormányzati döntésről.</w:t>
      </w:r>
    </w:p>
    <w:p w14:paraId="3412349E" w14:textId="77777777" w:rsidR="00DF3965" w:rsidRPr="00EC31F2" w:rsidRDefault="00DF3965" w:rsidP="001F1EF8">
      <w:pPr>
        <w:jc w:val="both"/>
        <w:rPr>
          <w:rFonts w:ascii="Verdana" w:hAnsi="Verdana" w:cs="Arial"/>
          <w:bCs/>
          <w:sz w:val="20"/>
          <w:szCs w:val="20"/>
        </w:rPr>
      </w:pPr>
    </w:p>
    <w:p w14:paraId="397961F2" w14:textId="1E420963"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EC31F2">
        <w:rPr>
          <w:rFonts w:ascii="Verdana" w:hAnsi="Verdana" w:cs="Arial"/>
          <w:bCs/>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2D533C">
        <w:rPr>
          <w:rFonts w:ascii="Verdana" w:hAnsi="Verdana" w:cs="Arial"/>
          <w:bCs/>
          <w:sz w:val="20"/>
          <w:szCs w:val="20"/>
        </w:rPr>
        <w:t>2027. március 12.</w:t>
      </w:r>
      <w:r w:rsidR="003E0430" w:rsidRPr="00F418F3">
        <w:rPr>
          <w:rFonts w:ascii="Verdana" w:hAnsi="Verdana" w:cs="Arial"/>
          <w:bCs/>
          <w:sz w:val="20"/>
          <w:szCs w:val="20"/>
        </w:rPr>
        <w:t xml:space="preserve"> 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értesíti a települési önkormányzat által támogatásban részesített pályázókat a </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60D86715"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347333">
        <w:rPr>
          <w:rFonts w:ascii="Verdana" w:hAnsi="Verdana" w:cs="Arial"/>
          <w:b/>
          <w:bCs/>
          <w:snapToGrid w:val="0"/>
          <w:sz w:val="20"/>
          <w:szCs w:val="20"/>
        </w:rPr>
        <w:t>2027.</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347333">
        <w:rPr>
          <w:rFonts w:ascii="Verdana" w:hAnsi="Verdana" w:cs="Arial"/>
          <w:b/>
          <w:bCs/>
          <w:sz w:val="20"/>
          <w:szCs w:val="20"/>
        </w:rPr>
        <w:t>2027/2028.</w:t>
      </w:r>
      <w:r w:rsidRPr="00F418F3">
        <w:rPr>
          <w:rFonts w:ascii="Verdana" w:hAnsi="Verdana" w:cs="Arial"/>
          <w:b/>
          <w:bCs/>
          <w:sz w:val="20"/>
          <w:szCs w:val="20"/>
        </w:rPr>
        <w:t xml:space="preserve">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347333">
        <w:rPr>
          <w:rFonts w:ascii="Verdana" w:hAnsi="Verdana" w:cs="Arial"/>
          <w:b/>
          <w:bCs/>
          <w:snapToGrid w:val="0"/>
          <w:sz w:val="20"/>
          <w:szCs w:val="20"/>
        </w:rPr>
        <w:t>2027.</w:t>
      </w:r>
      <w:r w:rsidR="00B25294" w:rsidRPr="00F418F3">
        <w:rPr>
          <w:rFonts w:ascii="Verdana" w:hAnsi="Verdana" w:cs="Arial"/>
          <w:b/>
          <w:bCs/>
          <w:snapToGrid w:val="0"/>
          <w:sz w:val="20"/>
          <w:szCs w:val="20"/>
        </w:rPr>
        <w:t xml:space="preserve">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lastRenderedPageBreak/>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proofErr w:type="spellStart"/>
      <w:r w:rsidR="003E0430" w:rsidRPr="00F418F3">
        <w:rPr>
          <w:rFonts w:ascii="Verdana" w:hAnsi="Verdana"/>
          <w:bCs/>
          <w:sz w:val="20"/>
          <w:szCs w:val="20"/>
        </w:rPr>
        <w:t>Bursa</w:t>
      </w:r>
      <w:proofErr w:type="spellEnd"/>
      <w:r w:rsidR="003E0430" w:rsidRPr="00F418F3">
        <w:rPr>
          <w:rFonts w:ascii="Verdana" w:hAnsi="Verdana"/>
          <w:bCs/>
          <w:sz w:val="20"/>
          <w:szCs w:val="20"/>
        </w:rPr>
        <w:t xml:space="preserve">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w:t>
      </w:r>
      <w:proofErr w:type="gramStart"/>
      <w:r w:rsidRPr="00F418F3">
        <w:rPr>
          <w:rFonts w:ascii="Verdana" w:hAnsi="Verdana" w:cs="Arial"/>
          <w:snapToGrid w:val="0"/>
          <w:sz w:val="20"/>
          <w:szCs w:val="20"/>
        </w:rPr>
        <w:t>automatikusan</w:t>
      </w:r>
      <w:proofErr w:type="gramEnd"/>
      <w:r w:rsidRPr="00F418F3">
        <w:rPr>
          <w:rFonts w:ascii="Verdana" w:hAnsi="Verdana" w:cs="Arial"/>
          <w:snapToGrid w:val="0"/>
          <w:sz w:val="20"/>
          <w:szCs w:val="20"/>
        </w:rPr>
        <w:t xml:space="preserve">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4AECB0FC"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347333">
        <w:rPr>
          <w:rFonts w:ascii="Verdana" w:hAnsi="Verdana" w:cs="Arial"/>
          <w:b/>
          <w:bCs/>
          <w:sz w:val="20"/>
          <w:szCs w:val="20"/>
        </w:rPr>
        <w:t>2027/2028.</w:t>
      </w:r>
      <w:r w:rsidRPr="00F418F3">
        <w:rPr>
          <w:rFonts w:ascii="Verdana" w:hAnsi="Verdana" w:cs="Arial"/>
          <w:b/>
          <w:bCs/>
          <w:sz w:val="20"/>
          <w:szCs w:val="20"/>
        </w:rPr>
        <w:t xml:space="preserve">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xml:space="preserve">, </w:t>
      </w:r>
      <w:proofErr w:type="gramStart"/>
      <w:r w:rsidR="008F6835" w:rsidRPr="00F418F3">
        <w:rPr>
          <w:rFonts w:ascii="Verdana" w:hAnsi="Verdana" w:cs="Arial"/>
          <w:sz w:val="20"/>
          <w:szCs w:val="20"/>
        </w:rPr>
        <w:t>aktív</w:t>
      </w:r>
      <w:proofErr w:type="gramEnd"/>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1980A97"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w:t>
      </w:r>
      <w:r w:rsidR="00764792">
        <w:rPr>
          <w:rFonts w:ascii="Verdana" w:hAnsi="Verdana" w:cs="Arial"/>
          <w:sz w:val="20"/>
          <w:szCs w:val="20"/>
        </w:rPr>
        <w:t xml:space="preserve">az </w:t>
      </w:r>
      <w:proofErr w:type="spellStart"/>
      <w:r w:rsidR="00764792">
        <w:rPr>
          <w:rFonts w:ascii="Verdana" w:hAnsi="Verdana" w:cs="Arial"/>
          <w:sz w:val="20"/>
          <w:szCs w:val="20"/>
        </w:rPr>
        <w:t>Nftv</w:t>
      </w:r>
      <w:proofErr w:type="spellEnd"/>
      <w:r w:rsidR="00764792">
        <w:rPr>
          <w:rFonts w:ascii="Verdana" w:hAnsi="Verdana" w:cs="Arial"/>
          <w:sz w:val="20"/>
          <w:szCs w:val="20"/>
        </w:rPr>
        <w:t>.-</w:t>
      </w:r>
      <w:proofErr w:type="spellStart"/>
      <w:r w:rsidR="00764792">
        <w:rPr>
          <w:rFonts w:ascii="Verdana" w:hAnsi="Verdana" w:cs="Arial"/>
          <w:sz w:val="20"/>
          <w:szCs w:val="20"/>
        </w:rPr>
        <w:t>ben</w:t>
      </w:r>
      <w:proofErr w:type="spellEnd"/>
      <w:r w:rsidRPr="00F418F3">
        <w:rPr>
          <w:rFonts w:ascii="Verdana" w:hAnsi="Verdana" w:cs="Arial"/>
          <w:sz w:val="20"/>
          <w:szCs w:val="20"/>
        </w:rPr>
        <w:t xml:space="preserve">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 xml:space="preserve">nem terjed ki a honvéd tisztjelöltekre, a rendvédelmi oktatási intézmény tisztjelöltjeire, a Magyar </w:t>
      </w:r>
      <w:proofErr w:type="gramStart"/>
      <w:r w:rsidRPr="00F418F3">
        <w:rPr>
          <w:rFonts w:ascii="Verdana" w:hAnsi="Verdana" w:cs="Arial"/>
          <w:sz w:val="20"/>
          <w:szCs w:val="20"/>
        </w:rPr>
        <w:t>Honvédség hivatásos</w:t>
      </w:r>
      <w:proofErr w:type="gramEnd"/>
      <w:r w:rsidRPr="00F418F3">
        <w:rPr>
          <w:rFonts w:ascii="Verdana" w:hAnsi="Verdana" w:cs="Arial"/>
          <w:sz w:val="20"/>
          <w:szCs w:val="20"/>
        </w:rPr>
        <w:t xml:space="preserve">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5689465A"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r w:rsidR="00764792">
        <w:rPr>
          <w:rFonts w:ascii="Verdana" w:hAnsi="Verdana" w:cs="Arial"/>
          <w:bCs/>
          <w:sz w:val="20"/>
          <w:szCs w:val="20"/>
        </w:rPr>
        <w:t>legfeljebb</w:t>
      </w:r>
      <w:r w:rsidR="007E1CBC" w:rsidRPr="00F418F3">
        <w:rPr>
          <w:rFonts w:ascii="Verdana" w:hAnsi="Verdana" w:cs="Arial"/>
          <w:bCs/>
          <w:sz w:val="20"/>
          <w:szCs w:val="20"/>
        </w:rPr>
        <w:t xml:space="preserve"> 5 hónap (</w:t>
      </w:r>
      <w:proofErr w:type="spellStart"/>
      <w:r w:rsidR="007E1CBC" w:rsidRPr="00F418F3">
        <w:rPr>
          <w:rFonts w:ascii="Verdana" w:hAnsi="Verdana" w:cs="Arial"/>
          <w:bCs/>
          <w:sz w:val="20"/>
          <w:szCs w:val="20"/>
        </w:rPr>
        <w:t>Bursa</w:t>
      </w:r>
      <w:proofErr w:type="spellEnd"/>
      <w:r w:rsidR="007E1CBC" w:rsidRPr="00F418F3">
        <w:rPr>
          <w:rFonts w:ascii="Verdana" w:hAnsi="Verdana" w:cs="Arial"/>
          <w:bCs/>
          <w:sz w:val="20"/>
          <w:szCs w:val="20"/>
        </w:rPr>
        <w:t xml:space="preserve">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347333">
        <w:rPr>
          <w:rFonts w:ascii="Verdana" w:hAnsi="Verdana" w:cs="Arial"/>
          <w:sz w:val="20"/>
          <w:szCs w:val="20"/>
        </w:rPr>
        <w:t>2027/2028.</w:t>
      </w:r>
      <w:r w:rsidRPr="00F418F3">
        <w:rPr>
          <w:rFonts w:ascii="Verdana" w:hAnsi="Verdana" w:cs="Arial"/>
          <w:sz w:val="20"/>
          <w:szCs w:val="20"/>
        </w:rPr>
        <w:t xml:space="preserve"> tanév, a </w:t>
      </w:r>
      <w:r w:rsidR="00347333">
        <w:rPr>
          <w:rFonts w:ascii="Verdana" w:hAnsi="Verdana" w:cs="Arial"/>
          <w:sz w:val="20"/>
          <w:szCs w:val="20"/>
        </w:rPr>
        <w:t>2028/2029.</w:t>
      </w:r>
      <w:r w:rsidRPr="00F418F3">
        <w:rPr>
          <w:rFonts w:ascii="Verdana" w:hAnsi="Verdana" w:cs="Arial"/>
          <w:sz w:val="20"/>
          <w:szCs w:val="20"/>
        </w:rPr>
        <w:t xml:space="preserve"> tanév és a </w:t>
      </w:r>
      <w:r w:rsidR="00347333">
        <w:rPr>
          <w:rFonts w:ascii="Verdana" w:hAnsi="Verdana" w:cs="Arial"/>
          <w:sz w:val="20"/>
          <w:szCs w:val="20"/>
        </w:rPr>
        <w:t>2029/2030.</w:t>
      </w:r>
      <w:r w:rsidRPr="00F418F3">
        <w:rPr>
          <w:rFonts w:ascii="Verdana" w:hAnsi="Verdana" w:cs="Arial"/>
          <w:sz w:val="20"/>
          <w:szCs w:val="20"/>
        </w:rPr>
        <w:t xml:space="preserve">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7D0C15D"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347333">
        <w:rPr>
          <w:rFonts w:ascii="Verdana" w:hAnsi="Verdana" w:cs="Arial"/>
          <w:bCs/>
          <w:sz w:val="20"/>
          <w:szCs w:val="20"/>
        </w:rPr>
        <w:t>2027/2028.</w:t>
      </w:r>
      <w:r w:rsidRPr="00F418F3">
        <w:rPr>
          <w:rFonts w:ascii="Verdana" w:hAnsi="Verdana" w:cs="Arial"/>
          <w:bCs/>
          <w:sz w:val="20"/>
          <w:szCs w:val="20"/>
        </w:rPr>
        <w:t xml:space="preserve"> tanév első féléve.</w:t>
      </w:r>
    </w:p>
    <w:p w14:paraId="116C1F81" w14:textId="77777777" w:rsidR="00DF3965" w:rsidRPr="00F418F3" w:rsidRDefault="00DF3965" w:rsidP="00A91070">
      <w:pPr>
        <w:jc w:val="both"/>
        <w:rPr>
          <w:rFonts w:ascii="Verdana" w:hAnsi="Verdana" w:cs="Arial"/>
          <w:sz w:val="20"/>
          <w:szCs w:val="20"/>
        </w:rPr>
      </w:pPr>
    </w:p>
    <w:p w14:paraId="7C014F75" w14:textId="29766B5D"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w:t>
      </w:r>
      <w:r w:rsidR="00764792">
        <w:rPr>
          <w:rFonts w:ascii="Verdana" w:hAnsi="Verdana" w:cs="Arial"/>
          <w:sz w:val="20"/>
          <w:szCs w:val="20"/>
        </w:rPr>
        <w:t xml:space="preserve"> részére</w:t>
      </w:r>
      <w:r w:rsidRPr="00F418F3">
        <w:rPr>
          <w:rFonts w:ascii="Verdana" w:hAnsi="Verdana" w:cs="Arial"/>
          <w:sz w:val="20"/>
          <w:szCs w:val="20"/>
        </w:rPr>
        <w:t xml:space="preserve"> abban az esetben, ha a felsőoktatási intézmény a hallgatók jogosultságát visszaigazolta, és az önkormányzat utalási kötelezettségét teljesítve a pontos támogatási összeget </w:t>
      </w:r>
      <w:r w:rsidR="00764792">
        <w:rPr>
          <w:rFonts w:ascii="Verdana" w:hAnsi="Verdana" w:cs="Arial"/>
          <w:sz w:val="20"/>
          <w:szCs w:val="20"/>
        </w:rPr>
        <w:t>átutalta</w:t>
      </w:r>
      <w:r w:rsidR="00764792" w:rsidRPr="00F418F3">
        <w:rPr>
          <w:rFonts w:ascii="Verdana" w:hAnsi="Verdana" w:cs="Arial"/>
          <w:sz w:val="20"/>
          <w:szCs w:val="20"/>
        </w:rPr>
        <w:t xml:space="preserve"> </w:t>
      </w: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w:t>
      </w:r>
      <w:r w:rsidRPr="00F418F3">
        <w:rPr>
          <w:rFonts w:ascii="Verdana" w:hAnsi="Verdana" w:cs="Arial"/>
          <w:sz w:val="20"/>
          <w:szCs w:val="20"/>
        </w:rPr>
        <w:lastRenderedPageBreak/>
        <w:t xml:space="preserve">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415D1A00"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347333">
        <w:rPr>
          <w:rFonts w:ascii="Verdana" w:hAnsi="Verdana" w:cs="Arial"/>
          <w:b/>
          <w:sz w:val="20"/>
          <w:szCs w:val="20"/>
        </w:rPr>
        <w:t>2027.</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w:t>
      </w:r>
      <w:proofErr w:type="spellStart"/>
      <w:r w:rsidR="001159FF" w:rsidRPr="00F418F3">
        <w:rPr>
          <w:rFonts w:ascii="Verdana" w:hAnsi="Verdana" w:cs="Arial"/>
          <w:sz w:val="20"/>
          <w:szCs w:val="20"/>
        </w:rPr>
        <w:t>terhe</w:t>
      </w:r>
      <w:proofErr w:type="spellEnd"/>
      <w:r w:rsidR="001159FF" w:rsidRPr="00F418F3">
        <w:rPr>
          <w:rFonts w:ascii="Verdana" w:hAnsi="Verdana" w:cs="Arial"/>
          <w:sz w:val="20"/>
          <w:szCs w:val="20"/>
        </w:rPr>
        <w:t xml:space="preserv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00E00440" w:rsidRPr="00F418F3">
        <w:rPr>
          <w:rFonts w:ascii="Verdana" w:hAnsi="Verdana" w:cs="Arial"/>
          <w:sz w:val="20"/>
          <w:szCs w:val="20"/>
        </w:rPr>
        <w:t>tanulmányi félév lezárását követően (június 30</w:t>
      </w:r>
      <w:proofErr w:type="gramStart"/>
      <w:r w:rsidR="00E00440" w:rsidRPr="00F418F3">
        <w:rPr>
          <w:rFonts w:ascii="Verdana" w:hAnsi="Verdana" w:cs="Arial"/>
          <w:sz w:val="20"/>
          <w:szCs w:val="20"/>
        </w:rPr>
        <w:t>.,</w:t>
      </w:r>
      <w:proofErr w:type="gramEnd"/>
      <w:r w:rsidR="00E00440" w:rsidRPr="00F418F3">
        <w:rPr>
          <w:rFonts w:ascii="Verdana" w:hAnsi="Verdana" w:cs="Arial"/>
          <w:sz w:val="20"/>
          <w:szCs w:val="20"/>
        </w:rPr>
        <w:t xml:space="preserve">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w:t>
      </w:r>
      <w:proofErr w:type="gramStart"/>
      <w:r w:rsidRPr="00F418F3">
        <w:rPr>
          <w:rFonts w:ascii="Verdana" w:hAnsi="Verdana" w:cs="Arial"/>
          <w:b/>
          <w:sz w:val="20"/>
          <w:szCs w:val="20"/>
        </w:rPr>
        <w:t>státusz</w:t>
      </w:r>
      <w:proofErr w:type="gramEnd"/>
      <w:r w:rsidRPr="00F418F3">
        <w:rPr>
          <w:rFonts w:ascii="Verdana" w:hAnsi="Verdana" w:cs="Arial"/>
          <w:b/>
          <w:sz w:val="20"/>
          <w:szCs w:val="20"/>
        </w:rPr>
        <w:t xml:space="preserve">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proofErr w:type="spellStart"/>
      <w:r w:rsidR="007E1CBC" w:rsidRPr="00F418F3">
        <w:rPr>
          <w:rFonts w:ascii="Verdana" w:hAnsi="Verdana" w:cs="Arial"/>
          <w:snapToGrid w:val="0"/>
          <w:sz w:val="20"/>
          <w:szCs w:val="20"/>
        </w:rPr>
        <w:t>Bursa</w:t>
      </w:r>
      <w:proofErr w:type="spellEnd"/>
      <w:r w:rsidR="007E1CBC" w:rsidRPr="00F418F3">
        <w:rPr>
          <w:rFonts w:ascii="Verdana" w:hAnsi="Verdana" w:cs="Arial"/>
          <w:snapToGrid w:val="0"/>
          <w:sz w:val="20"/>
          <w:szCs w:val="20"/>
        </w:rPr>
        <w:t xml:space="preserve">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2BE3FC26"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lastRenderedPageBreak/>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proofErr w:type="spellStart"/>
      <w:r w:rsidRPr="00F418F3">
        <w:rPr>
          <w:rFonts w:ascii="Verdana" w:hAnsi="Verdana" w:cs="Arial"/>
          <w:b/>
          <w:sz w:val="20"/>
          <w:szCs w:val="20"/>
        </w:rPr>
        <w:t>Bursa</w:t>
      </w:r>
      <w:proofErr w:type="spellEnd"/>
      <w:r w:rsidRPr="00F418F3">
        <w:rPr>
          <w:rFonts w:ascii="Verdana" w:hAnsi="Verdana" w:cs="Arial"/>
          <w:b/>
          <w:sz w:val="20"/>
          <w:szCs w:val="20"/>
        </w:rPr>
        <w:t xml:space="preserve">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Tel</w:t>
      </w:r>
      <w:proofErr w:type="gramStart"/>
      <w:r w:rsidRPr="00F418F3">
        <w:rPr>
          <w:rFonts w:ascii="Verdana" w:hAnsi="Verdana" w:cs="Arial"/>
          <w:sz w:val="20"/>
          <w:szCs w:val="20"/>
        </w:rPr>
        <w:t>.:</w:t>
      </w:r>
      <w:proofErr w:type="gramEnd"/>
      <w:r w:rsidRPr="00F418F3">
        <w:rPr>
          <w:rFonts w:ascii="Verdana" w:hAnsi="Verdana" w:cs="Arial"/>
          <w:sz w:val="20"/>
          <w:szCs w:val="20"/>
        </w:rPr>
        <w:t xml:space="preserve">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E750DF" w14:textId="77777777" w:rsidR="007820CE" w:rsidRDefault="007820CE" w:rsidP="00F51BB6">
      <w:r>
        <w:separator/>
      </w:r>
    </w:p>
  </w:endnote>
  <w:endnote w:type="continuationSeparator" w:id="0">
    <w:p w14:paraId="44A7F685" w14:textId="77777777" w:rsidR="007820CE" w:rsidRDefault="007820CE"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2025231576"/>
      <w:docPartObj>
        <w:docPartGallery w:val="Page Numbers (Bottom of Page)"/>
        <w:docPartUnique/>
      </w:docPartObj>
    </w:sdtPr>
    <w:sdtEndPr>
      <w:rPr>
        <w:rFonts w:ascii="Arial" w:hAnsi="Arial" w:cs="Arial"/>
      </w:rPr>
    </w:sdtEndPr>
    <w:sdtContent>
      <w:p w14:paraId="20E589F0" w14:textId="6EAD949A"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037C2E">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F8FD2B" w14:textId="77777777" w:rsidR="007820CE" w:rsidRDefault="007820CE" w:rsidP="00F51BB6">
      <w:r>
        <w:separator/>
      </w:r>
    </w:p>
  </w:footnote>
  <w:footnote w:type="continuationSeparator" w:id="0">
    <w:p w14:paraId="0B0F7825" w14:textId="77777777" w:rsidR="007820CE" w:rsidRDefault="007820CE" w:rsidP="00F51B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B41C8" w14:textId="46CA997A"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w:t>
    </w:r>
    <w:r w:rsidR="002D533C">
      <w:rPr>
        <w:rFonts w:ascii="Verdana" w:hAnsi="Verdana" w:cs="Arial"/>
        <w:sz w:val="20"/>
        <w:szCs w:val="20"/>
      </w:rPr>
      <w:t>2027.</w:t>
    </w:r>
    <w:r w:rsidR="0079616A" w:rsidRPr="00F418F3">
      <w:rPr>
        <w:rFonts w:ascii="Verdana" w:hAnsi="Verdana" w:cs="Arial"/>
        <w:sz w:val="20"/>
        <w:szCs w:val="20"/>
      </w:rPr>
      <w:t xml:space="preserve"> évi pályázati eljárásrendje -</w:t>
    </w:r>
    <w:r w:rsidR="002A0E1D">
      <w:rPr>
        <w:rFonts w:ascii="Verdana" w:hAnsi="Verdana" w:cs="Arial"/>
        <w:sz w:val="20"/>
        <w:szCs w:val="20"/>
      </w:rPr>
      <w:t xml:space="preserve"> </w:t>
    </w:r>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0"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1"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7"/>
  </w:num>
  <w:num w:numId="4">
    <w:abstractNumId w:val="11"/>
  </w:num>
  <w:num w:numId="5">
    <w:abstractNumId w:val="12"/>
  </w:num>
  <w:num w:numId="6">
    <w:abstractNumId w:val="2"/>
  </w:num>
  <w:num w:numId="7">
    <w:abstractNumId w:val="4"/>
  </w:num>
  <w:num w:numId="8">
    <w:abstractNumId w:val="17"/>
  </w:num>
  <w:num w:numId="9">
    <w:abstractNumId w:val="1"/>
  </w:num>
  <w:num w:numId="10">
    <w:abstractNumId w:val="15"/>
  </w:num>
  <w:num w:numId="11">
    <w:abstractNumId w:val="8"/>
  </w:num>
  <w:num w:numId="12">
    <w:abstractNumId w:val="18"/>
  </w:num>
  <w:num w:numId="13">
    <w:abstractNumId w:val="19"/>
  </w:num>
  <w:num w:numId="14">
    <w:abstractNumId w:val="5"/>
  </w:num>
  <w:num w:numId="15">
    <w:abstractNumId w:val="14"/>
  </w:num>
  <w:num w:numId="16">
    <w:abstractNumId w:val="0"/>
  </w:num>
  <w:num w:numId="17">
    <w:abstractNumId w:val="6"/>
  </w:num>
  <w:num w:numId="18">
    <w:abstractNumId w:val="13"/>
  </w:num>
  <w:num w:numId="19">
    <w:abstractNumId w:val="16"/>
  </w:num>
  <w:num w:numId="20">
    <w:abstractNumId w:val="10"/>
  </w:num>
  <w:num w:numId="21">
    <w:abstractNumId w:val="21"/>
  </w:num>
  <w:num w:numId="22">
    <w:abstractNumId w:val="9"/>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opte11@outlook.hu">
    <w15:presenceInfo w15:providerId="None" w15:userId="sopte11@outlook.h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37C2E"/>
    <w:rsid w:val="000469F3"/>
    <w:rsid w:val="00046CF9"/>
    <w:rsid w:val="00052D33"/>
    <w:rsid w:val="0005686C"/>
    <w:rsid w:val="000569FA"/>
    <w:rsid w:val="000670A3"/>
    <w:rsid w:val="0006784C"/>
    <w:rsid w:val="000714B3"/>
    <w:rsid w:val="00090E61"/>
    <w:rsid w:val="00093EB0"/>
    <w:rsid w:val="00094EBE"/>
    <w:rsid w:val="00094FA8"/>
    <w:rsid w:val="00096533"/>
    <w:rsid w:val="000A1F30"/>
    <w:rsid w:val="000B6717"/>
    <w:rsid w:val="000C4E23"/>
    <w:rsid w:val="000C5263"/>
    <w:rsid w:val="000D19DC"/>
    <w:rsid w:val="000D4F08"/>
    <w:rsid w:val="000D64CF"/>
    <w:rsid w:val="000D6D2F"/>
    <w:rsid w:val="000E3CF8"/>
    <w:rsid w:val="000F0610"/>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77618"/>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0E1D"/>
    <w:rsid w:val="002A118A"/>
    <w:rsid w:val="002A1730"/>
    <w:rsid w:val="002A29FA"/>
    <w:rsid w:val="002B0CC5"/>
    <w:rsid w:val="002B4481"/>
    <w:rsid w:val="002C0609"/>
    <w:rsid w:val="002C216A"/>
    <w:rsid w:val="002C2794"/>
    <w:rsid w:val="002C28D9"/>
    <w:rsid w:val="002C7248"/>
    <w:rsid w:val="002C769B"/>
    <w:rsid w:val="002D510A"/>
    <w:rsid w:val="002D533C"/>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47333"/>
    <w:rsid w:val="003506BB"/>
    <w:rsid w:val="00352DD2"/>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688E"/>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1E77"/>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758B3"/>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0CC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2D22"/>
    <w:rsid w:val="00665C22"/>
    <w:rsid w:val="00671E94"/>
    <w:rsid w:val="006737DF"/>
    <w:rsid w:val="00673C89"/>
    <w:rsid w:val="00675A07"/>
    <w:rsid w:val="00681A4F"/>
    <w:rsid w:val="006916FF"/>
    <w:rsid w:val="00692062"/>
    <w:rsid w:val="00694567"/>
    <w:rsid w:val="006A5AAA"/>
    <w:rsid w:val="006A5F4E"/>
    <w:rsid w:val="006A7D53"/>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6829"/>
    <w:rsid w:val="00717918"/>
    <w:rsid w:val="00720D24"/>
    <w:rsid w:val="00727C44"/>
    <w:rsid w:val="00730026"/>
    <w:rsid w:val="00730FFD"/>
    <w:rsid w:val="007333F1"/>
    <w:rsid w:val="00734ACC"/>
    <w:rsid w:val="00734D69"/>
    <w:rsid w:val="00741224"/>
    <w:rsid w:val="007458EE"/>
    <w:rsid w:val="00747BDB"/>
    <w:rsid w:val="0075439D"/>
    <w:rsid w:val="00764792"/>
    <w:rsid w:val="00764BD7"/>
    <w:rsid w:val="00772E31"/>
    <w:rsid w:val="0077391E"/>
    <w:rsid w:val="007820C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05283"/>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109A"/>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315F"/>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76E78"/>
    <w:rsid w:val="00A85ECE"/>
    <w:rsid w:val="00A90F09"/>
    <w:rsid w:val="00A91070"/>
    <w:rsid w:val="00A9527F"/>
    <w:rsid w:val="00A960F1"/>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A671E"/>
    <w:rsid w:val="00BB4DE7"/>
    <w:rsid w:val="00BB6075"/>
    <w:rsid w:val="00BB682B"/>
    <w:rsid w:val="00BC3875"/>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A5B1A"/>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0731"/>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4258"/>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1F2"/>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4797"/>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uiPriority w:val="99"/>
    <w:rsid w:val="0049285F"/>
    <w:pPr>
      <w:jc w:val="both"/>
    </w:pPr>
  </w:style>
  <w:style w:type="character" w:customStyle="1" w:styleId="SzvegtrzsChar">
    <w:name w:val="Szövegtörzs Char"/>
    <w:basedOn w:val="Bekezdsalapbettpusa"/>
    <w:link w:val="Szvegtrzs"/>
    <w:uiPriority w:val="99"/>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 w:type="character" w:customStyle="1" w:styleId="highlighted">
    <w:name w:val="highlighted"/>
    <w:basedOn w:val="Bekezdsalapbettpusa"/>
    <w:rsid w:val="00E34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603154077">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000738724">
      <w:bodyDiv w:val="1"/>
      <w:marLeft w:val="0"/>
      <w:marRight w:val="0"/>
      <w:marTop w:val="0"/>
      <w:marBottom w:val="0"/>
      <w:divBdr>
        <w:top w:val="none" w:sz="0" w:space="0" w:color="auto"/>
        <w:left w:val="none" w:sz="0" w:space="0" w:color="auto"/>
        <w:bottom w:val="none" w:sz="0" w:space="0" w:color="auto"/>
        <w:right w:val="none" w:sz="0" w:space="0" w:color="auto"/>
      </w:divBdr>
    </w:div>
    <w:div w:id="1886914057">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6/07/Adatkezelesi-tajekoztato-Palyazatokhoz-es-tamogatasokhoz-kapcsolodo-adatkezelesrol_2026.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8FE565-6F10-49FE-9CB6-A344CBF25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3287</Words>
  <Characters>22688</Characters>
  <Application>Microsoft Office Word</Application>
  <DocSecurity>0</DocSecurity>
  <Lines>189</Lines>
  <Paragraphs>51</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25924</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sopte11@outlook.hu</cp:lastModifiedBy>
  <cp:revision>3</cp:revision>
  <cp:lastPrinted>2021-07-30T06:26:00Z</cp:lastPrinted>
  <dcterms:created xsi:type="dcterms:W3CDTF">2026-09-03T12:22:00Z</dcterms:created>
  <dcterms:modified xsi:type="dcterms:W3CDTF">2026-09-03T12:27:00Z</dcterms:modified>
</cp:coreProperties>
</file>