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42010EE3" w:rsidR="00C57FA5" w:rsidRPr="004C07DA" w:rsidDel="00EA4FD5" w:rsidRDefault="00C57FA5">
      <w:pPr>
        <w:jc w:val="both"/>
        <w:rPr>
          <w:del w:id="0" w:author="sopte11@outlook.hu" w:date="2026-09-03T14:27:00Z"/>
          <w:rFonts w:ascii="Verdana" w:hAnsi="Verdana"/>
          <w:b/>
          <w:bCs/>
          <w:sz w:val="20"/>
          <w:szCs w:val="20"/>
        </w:rPr>
      </w:pPr>
    </w:p>
    <w:p w14:paraId="7E27D40D" w14:textId="77777777" w:rsidR="00EA4FD5" w:rsidRDefault="00C57FA5">
      <w:pPr>
        <w:jc w:val="center"/>
        <w:rPr>
          <w:ins w:id="1" w:author="sopte11@outlook.hu" w:date="2026-09-03T14:27:00Z"/>
          <w:rFonts w:ascii="Verdana" w:hAnsi="Verdana"/>
          <w:b/>
          <w:bCs/>
          <w:sz w:val="20"/>
          <w:szCs w:val="20"/>
        </w:rPr>
      </w:pPr>
      <w:del w:id="2" w:author="sopte11@outlook.hu" w:date="2026-09-03T14:27:00Z">
        <w:r w:rsidRPr="004C07DA" w:rsidDel="00EA4FD5">
          <w:rPr>
            <w:rFonts w:ascii="Verdana" w:hAnsi="Verdana"/>
            <w:b/>
            <w:bCs/>
            <w:sz w:val="20"/>
            <w:szCs w:val="20"/>
          </w:rPr>
          <w:delText xml:space="preserve">…………………. </w:delText>
        </w:r>
      </w:del>
    </w:p>
    <w:p w14:paraId="16880115" w14:textId="5F168637" w:rsidR="00C57FA5" w:rsidRPr="004C07DA" w:rsidRDefault="00C57FA5">
      <w:pPr>
        <w:jc w:val="center"/>
        <w:rPr>
          <w:rFonts w:ascii="Verdana" w:hAnsi="Verdana"/>
          <w:b/>
          <w:bCs/>
          <w:sz w:val="20"/>
          <w:szCs w:val="20"/>
        </w:rPr>
      </w:pPr>
      <w:bookmarkStart w:id="3" w:name="_GoBack"/>
      <w:r w:rsidRPr="004C07DA">
        <w:rPr>
          <w:rFonts w:ascii="Verdana" w:hAnsi="Verdana"/>
          <w:b/>
          <w:bCs/>
          <w:sz w:val="20"/>
          <w:szCs w:val="20"/>
        </w:rPr>
        <w:t>Önkormányzat</w:t>
      </w:r>
      <w:del w:id="4" w:author="sopte11@outlook.hu" w:date="2026-09-03T14:27:00Z">
        <w:r w:rsidRPr="004C07DA" w:rsidDel="00EA4FD5">
          <w:rPr>
            <w:rFonts w:ascii="Verdana" w:hAnsi="Verdana"/>
            <w:b/>
            <w:bCs/>
            <w:sz w:val="20"/>
            <w:szCs w:val="20"/>
          </w:rPr>
          <w:delText>a</w:delText>
        </w:r>
      </w:del>
      <w:ins w:id="5" w:author="sopte11@outlook.hu" w:date="2026-09-03T14:27:00Z">
        <w:r w:rsidR="00EA4FD5">
          <w:rPr>
            <w:rFonts w:ascii="Verdana" w:hAnsi="Verdana"/>
            <w:b/>
            <w:bCs/>
            <w:sz w:val="20"/>
            <w:szCs w:val="20"/>
          </w:rPr>
          <w:t xml:space="preserve"> Vassurány</w:t>
        </w:r>
      </w:ins>
      <w:r w:rsidRPr="004C07DA">
        <w:rPr>
          <w:rFonts w:ascii="Verdana" w:hAnsi="Verdana"/>
          <w:b/>
          <w:bCs/>
          <w:sz w:val="20"/>
          <w:szCs w:val="20"/>
        </w:rPr>
        <w:t xml:space="preserve"> </w:t>
      </w:r>
      <w:bookmarkEnd w:id="3"/>
      <w:r w:rsidRPr="004C07DA">
        <w:rPr>
          <w:rFonts w:ascii="Verdana" w:hAnsi="Verdana"/>
          <w:b/>
          <w:bCs/>
          <w:sz w:val="20"/>
          <w:szCs w:val="20"/>
        </w:rPr>
        <w:t>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proofErr w:type="gramStart"/>
      <w:r w:rsidRPr="004C07DA">
        <w:rPr>
          <w:rFonts w:ascii="Verdana" w:hAnsi="Verdana"/>
          <w:b/>
          <w:bCs/>
          <w:sz w:val="20"/>
          <w:szCs w:val="20"/>
        </w:rPr>
        <w:t>ezennel</w:t>
      </w:r>
      <w:proofErr w:type="gramEnd"/>
      <w:r w:rsidRPr="004C07DA">
        <w:rPr>
          <w:rFonts w:ascii="Verdana" w:hAnsi="Verdana"/>
          <w:b/>
          <w:bCs/>
          <w:sz w:val="20"/>
          <w:szCs w:val="20"/>
        </w:rPr>
        <w:t xml:space="preserve">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felsőoktatási</w:t>
      </w:r>
      <w:proofErr w:type="gramEnd"/>
      <w:r w:rsidRPr="004C07DA">
        <w:rPr>
          <w:rFonts w:ascii="Verdana" w:hAnsi="Verdana"/>
          <w:b/>
          <w:bCs/>
          <w:sz w:val="20"/>
          <w:szCs w:val="20"/>
        </w:rPr>
        <w:t xml:space="preserve"> hallgatók számára</w:t>
      </w:r>
    </w:p>
    <w:p w14:paraId="064FD754" w14:textId="125CC8FF"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proofErr w:type="gramStart"/>
      <w:r w:rsidRPr="004C07DA">
        <w:rPr>
          <w:rFonts w:ascii="Verdana" w:hAnsi="Verdana"/>
          <w:bCs/>
          <w:sz w:val="20"/>
          <w:szCs w:val="20"/>
        </w:rPr>
        <w:t>összhangban</w:t>
      </w:r>
      <w:proofErr w:type="gramEnd"/>
      <w:r w:rsidRPr="004C07DA">
        <w:rPr>
          <w:rFonts w:ascii="Verdana" w:hAnsi="Verdana"/>
          <w:bCs/>
          <w:sz w:val="20"/>
          <w:szCs w:val="20"/>
        </w:rPr>
        <w:t xml:space="preserve">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az </w:t>
      </w:r>
      <w:proofErr w:type="gramStart"/>
      <w:r w:rsidRPr="004C07DA">
        <w:rPr>
          <w:rFonts w:ascii="Verdana" w:hAnsi="Verdana"/>
          <w:sz w:val="20"/>
          <w:szCs w:val="20"/>
        </w:rPr>
        <w:t>információs</w:t>
      </w:r>
      <w:proofErr w:type="gramEnd"/>
      <w:r w:rsidRPr="004C07DA">
        <w:rPr>
          <w:rFonts w:ascii="Verdana" w:hAnsi="Verdana"/>
          <w:sz w:val="20"/>
          <w:szCs w:val="20"/>
        </w:rPr>
        <w:t xml:space="preserve">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proofErr w:type="gramStart"/>
      <w:r w:rsidRPr="004C07DA">
        <w:rPr>
          <w:rFonts w:ascii="Verdana" w:hAnsi="Verdana"/>
          <w:color w:val="auto"/>
          <w:sz w:val="20"/>
          <w:szCs w:val="20"/>
        </w:rPr>
        <w:t>vonatkozó</w:t>
      </w:r>
      <w:proofErr w:type="gramEnd"/>
      <w:r w:rsidRPr="004C07DA">
        <w:rPr>
          <w:rFonts w:ascii="Verdana" w:hAnsi="Verdana"/>
          <w:color w:val="auto"/>
          <w:sz w:val="20"/>
          <w:szCs w:val="20"/>
        </w:rPr>
        <w:t xml:space="preserve">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575A91"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 xml:space="preserve">a pályázó lakóhelye szerinti lakásban </w:t>
      </w:r>
      <w:proofErr w:type="spellStart"/>
      <w:r w:rsidRPr="004C07DA">
        <w:rPr>
          <w:rFonts w:ascii="Verdana" w:hAnsi="Verdana"/>
          <w:sz w:val="20"/>
          <w:szCs w:val="20"/>
        </w:rPr>
        <w:t>életvitelszerűen</w:t>
      </w:r>
      <w:proofErr w:type="spellEnd"/>
      <w:r w:rsidRPr="004C07DA">
        <w:rPr>
          <w:rFonts w:ascii="Verdana" w:hAnsi="Verdana"/>
          <w:sz w:val="20"/>
          <w:szCs w:val="20"/>
        </w:rPr>
        <w:t xml:space="preserve">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w:t>
      </w:r>
      <w:proofErr w:type="spellStart"/>
      <w:r w:rsidRPr="004C07DA">
        <w:rPr>
          <w:rFonts w:ascii="Verdana" w:hAnsi="Verdana" w:cs="Arial"/>
          <w:sz w:val="20"/>
          <w:szCs w:val="20"/>
        </w:rPr>
        <w:t>ben</w:t>
      </w:r>
      <w:proofErr w:type="spellEnd"/>
      <w:r w:rsidRPr="004C07DA">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 xml:space="preserve">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 eladása, valamint 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r w:rsidR="00C57FA5" w:rsidRPr="004C07DA">
        <w:rPr>
          <w:rFonts w:ascii="Verdana" w:hAnsi="Verdana"/>
          <w:sz w:val="20"/>
          <w:szCs w:val="20"/>
        </w:rPr>
        <w:t xml:space="preserve">formailag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r w:rsidR="00D66795">
        <w:rPr>
          <w:rFonts w:ascii="Verdana" w:hAnsi="Verdana"/>
          <w:sz w:val="20"/>
          <w:szCs w:val="20"/>
        </w:rPr>
        <w:t>Nftv</w:t>
      </w:r>
      <w:proofErr w:type="spellEnd"/>
      <w:r w:rsidR="00D66795">
        <w:rPr>
          <w:rFonts w:ascii="Verdana" w:hAnsi="Verdana"/>
          <w:sz w:val="20"/>
          <w:szCs w:val="20"/>
        </w:rPr>
        <w:t>.-</w:t>
      </w:r>
      <w:proofErr w:type="spellStart"/>
      <w:r w:rsidRPr="004C07DA">
        <w:rPr>
          <w:rFonts w:ascii="Verdana" w:hAnsi="Verdana"/>
          <w:sz w:val="20"/>
          <w:szCs w:val="20"/>
        </w:rPr>
        <w:t>ben</w:t>
      </w:r>
      <w:proofErr w:type="spellEnd"/>
      <w:r w:rsidRPr="004C07DA">
        <w:rPr>
          <w:rFonts w:ascii="Verdana" w:hAnsi="Verdana"/>
          <w:sz w:val="20"/>
          <w:szCs w:val="20"/>
        </w:rPr>
        <w:t xml:space="preserve">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w:t>
      </w:r>
      <w:proofErr w:type="spellStart"/>
      <w:r w:rsidR="001F2F40" w:rsidRPr="004C07DA">
        <w:rPr>
          <w:rFonts w:ascii="Verdana" w:hAnsi="Verdana"/>
          <w:sz w:val="20"/>
          <w:szCs w:val="20"/>
        </w:rPr>
        <w:t>terhe</w:t>
      </w:r>
      <w:proofErr w:type="spellEnd"/>
      <w:r w:rsidR="001F2F40" w:rsidRPr="004C07DA">
        <w:rPr>
          <w:rFonts w:ascii="Verdana" w:hAnsi="Verdana"/>
          <w:sz w:val="20"/>
          <w:szCs w:val="20"/>
        </w:rPr>
        <w:t xml:space="preserv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B53D5" w14:textId="77777777" w:rsidR="00575A91" w:rsidRDefault="00575A91" w:rsidP="002B7428">
      <w:r>
        <w:separator/>
      </w:r>
    </w:p>
  </w:endnote>
  <w:endnote w:type="continuationSeparator" w:id="0">
    <w:p w14:paraId="059B94DE" w14:textId="77777777" w:rsidR="00575A91" w:rsidRDefault="00575A91"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4AFE45A0"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EA4FD5">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2DE72F" w14:textId="77777777" w:rsidR="00575A91" w:rsidRDefault="00575A91" w:rsidP="002B7428">
      <w:r>
        <w:separator/>
      </w:r>
    </w:p>
  </w:footnote>
  <w:footnote w:type="continuationSeparator" w:id="0">
    <w:p w14:paraId="07A96EC6" w14:textId="77777777" w:rsidR="00575A91" w:rsidRDefault="00575A91"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8"/>
  </w:num>
  <w:num w:numId="4">
    <w:abstractNumId w:val="18"/>
  </w:num>
  <w:num w:numId="5">
    <w:abstractNumId w:val="19"/>
  </w:num>
  <w:num w:numId="6">
    <w:abstractNumId w:val="12"/>
  </w:num>
  <w:num w:numId="7">
    <w:abstractNumId w:val="2"/>
  </w:num>
  <w:num w:numId="8">
    <w:abstractNumId w:val="5"/>
  </w:num>
  <w:num w:numId="9">
    <w:abstractNumId w:val="4"/>
  </w:num>
  <w:num w:numId="10">
    <w:abstractNumId w:val="14"/>
  </w:num>
  <w:num w:numId="11">
    <w:abstractNumId w:val="17"/>
  </w:num>
  <w:num w:numId="12">
    <w:abstractNumId w:val="1"/>
  </w:num>
  <w:num w:numId="13">
    <w:abstractNumId w:val="7"/>
  </w:num>
  <w:num w:numId="14">
    <w:abstractNumId w:val="15"/>
  </w:num>
  <w:num w:numId="15">
    <w:abstractNumId w:val="9"/>
  </w:num>
  <w:num w:numId="16">
    <w:abstractNumId w:val="13"/>
  </w:num>
  <w:num w:numId="17">
    <w:abstractNumId w:val="16"/>
  </w:num>
  <w:num w:numId="18">
    <w:abstractNumId w:val="11"/>
  </w:num>
  <w:num w:numId="19">
    <w:abstractNumId w:val="21"/>
  </w:num>
  <w:num w:numId="20">
    <w:abstractNumId w:val="6"/>
  </w:num>
  <w:num w:numId="21">
    <w:abstractNumId w:val="0"/>
  </w:num>
  <w:num w:numId="22">
    <w:abstractNumId w:val="1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pte11@outlook.hu">
    <w15:presenceInfo w15:providerId="None" w15:userId="sopte11@outlook.h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75A91"/>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1AD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56F8"/>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4FD5"/>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A858C-C44A-4FCC-87C4-5E1F9A4E4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3188</Words>
  <Characters>22000</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25138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3</cp:revision>
  <cp:lastPrinted>2021-07-30T06:52:00Z</cp:lastPrinted>
  <dcterms:created xsi:type="dcterms:W3CDTF">2026-09-03T12:21:00Z</dcterms:created>
  <dcterms:modified xsi:type="dcterms:W3CDTF">2026-09-03T12:27:00Z</dcterms:modified>
</cp:coreProperties>
</file>